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4FEE" w:rsidRDefault="00177F11">
      <w:pPr>
        <w:rPr>
          <w:sz w:val="60"/>
          <w:szCs w:val="60"/>
        </w:rPr>
      </w:pPr>
      <w:r>
        <w:rPr>
          <w:sz w:val="60"/>
          <w:szCs w:val="60"/>
        </w:rPr>
        <w:t>ZAWODY NASZYCH RODZICÓW</w:t>
      </w:r>
    </w:p>
    <w:p w:rsidR="00A12A0D" w:rsidRDefault="00A12A0D">
      <w:r>
        <w:t>Cele operacyjne:</w:t>
      </w:r>
      <w:r>
        <w:br/>
        <w:t xml:space="preserve">- podaje nazwy znanych zawodów, wie na czym polega wykonywana praca </w:t>
      </w:r>
      <w:r>
        <w:br/>
        <w:t>- rozpoznaje cechy danego zawodu (np.: strój, charakterystyczne przedmioty)</w:t>
      </w:r>
      <w:r>
        <w:br/>
        <w:t>- szanuje i docenia wartość pracy innych ludzi</w:t>
      </w:r>
    </w:p>
    <w:p w:rsidR="00366D69" w:rsidRDefault="007148E6">
      <w:r>
        <w:t xml:space="preserve">- wzbogaca swój słownik o nazwy zawodów, </w:t>
      </w:r>
      <w:r>
        <w:br/>
        <w:t xml:space="preserve">- zna zawody swoich rodziców, </w:t>
      </w:r>
      <w:r>
        <w:br/>
        <w:t>- poprawnie rozwiązuje zagadki,</w:t>
      </w:r>
      <w:r>
        <w:br/>
        <w:t>- odgrywa krótkie scenki pantomimiczne,</w:t>
      </w:r>
    </w:p>
    <w:p w:rsidR="00177F11" w:rsidRDefault="00366D69">
      <w:pPr>
        <w:rPr>
          <w:sz w:val="28"/>
          <w:szCs w:val="28"/>
        </w:rPr>
      </w:pPr>
      <w:r>
        <w:t>- śpiewa piosenkę</w:t>
      </w:r>
      <w:r w:rsidR="007148E6">
        <w:br/>
      </w:r>
      <w:r w:rsidR="007148E6">
        <w:br/>
      </w:r>
      <w:r w:rsidR="007148E6">
        <w:br/>
      </w:r>
    </w:p>
    <w:p w:rsidR="00925185" w:rsidRDefault="007148E6">
      <w:pPr>
        <w:rPr>
          <w:sz w:val="28"/>
          <w:szCs w:val="28"/>
        </w:rPr>
      </w:pPr>
      <w:r>
        <w:rPr>
          <w:sz w:val="28"/>
          <w:szCs w:val="28"/>
        </w:rPr>
        <w:t xml:space="preserve">W tym tygodniu przypomnicie, wzbogacicie swoje wiadomości o nazwy zawodów. Wysłuchajcie piosenki i filmiku mówiącym o różnych zawodach. </w:t>
      </w:r>
    </w:p>
    <w:p w:rsidR="00366D69" w:rsidRDefault="00366D69">
      <w:pPr>
        <w:rPr>
          <w:sz w:val="28"/>
          <w:szCs w:val="28"/>
        </w:rPr>
      </w:pPr>
      <w:r>
        <w:rPr>
          <w:sz w:val="28"/>
          <w:szCs w:val="28"/>
        </w:rPr>
        <w:t>Piosenki nauczcie się na pamięć</w:t>
      </w:r>
    </w:p>
    <w:p w:rsidR="00925185" w:rsidRDefault="00366D69">
      <w:pPr>
        <w:rPr>
          <w:sz w:val="28"/>
          <w:szCs w:val="28"/>
        </w:rPr>
      </w:pPr>
      <w:r>
        <w:rPr>
          <w:sz w:val="28"/>
          <w:szCs w:val="28"/>
        </w:rPr>
        <w:t>K</w:t>
      </w:r>
      <w:r w:rsidR="007148E6">
        <w:rPr>
          <w:sz w:val="28"/>
          <w:szCs w:val="28"/>
        </w:rPr>
        <w:t>im</w:t>
      </w:r>
      <w:r>
        <w:rPr>
          <w:sz w:val="28"/>
          <w:szCs w:val="28"/>
        </w:rPr>
        <w:t xml:space="preserve"> wy</w:t>
      </w:r>
      <w:r w:rsidR="007148E6">
        <w:rPr>
          <w:sz w:val="28"/>
          <w:szCs w:val="28"/>
        </w:rPr>
        <w:t xml:space="preserve"> chcielibyście być w przyszłości</w:t>
      </w:r>
      <w:r>
        <w:rPr>
          <w:sz w:val="28"/>
          <w:szCs w:val="28"/>
        </w:rPr>
        <w:t>?</w:t>
      </w:r>
      <w:r w:rsidR="007148E6">
        <w:rPr>
          <w:sz w:val="28"/>
          <w:szCs w:val="28"/>
        </w:rPr>
        <w:t>.</w:t>
      </w:r>
    </w:p>
    <w:p w:rsidR="00366D69" w:rsidRDefault="00366D69">
      <w:pPr>
        <w:rPr>
          <w:sz w:val="28"/>
          <w:szCs w:val="28"/>
        </w:rPr>
      </w:pPr>
      <w:r>
        <w:rPr>
          <w:sz w:val="28"/>
          <w:szCs w:val="28"/>
        </w:rPr>
        <w:t>Przekazuję wam mniej materiału gdyż mam dla was inne zadanie.</w:t>
      </w:r>
    </w:p>
    <w:p w:rsidR="00925185" w:rsidRDefault="009A51B4">
      <w:pPr>
        <w:rPr>
          <w:sz w:val="28"/>
          <w:szCs w:val="28"/>
        </w:rPr>
      </w:pPr>
      <w:r>
        <w:rPr>
          <w:sz w:val="28"/>
          <w:szCs w:val="28"/>
        </w:rPr>
        <w:t xml:space="preserve">Piosenka Wujek Ogórek- zawody: </w:t>
      </w:r>
      <w:hyperlink r:id="rId5" w:history="1">
        <w:r w:rsidRPr="008F5AD3">
          <w:rPr>
            <w:rStyle w:val="Hipercze"/>
            <w:sz w:val="28"/>
            <w:szCs w:val="28"/>
          </w:rPr>
          <w:t>https://www.youtube.com/watch?v=u_2RTNZvFrc</w:t>
        </w:r>
      </w:hyperlink>
    </w:p>
    <w:p w:rsidR="009A51B4" w:rsidRDefault="009A51B4">
      <w:pPr>
        <w:rPr>
          <w:sz w:val="28"/>
          <w:szCs w:val="28"/>
        </w:rPr>
      </w:pPr>
      <w:r>
        <w:rPr>
          <w:sz w:val="28"/>
          <w:szCs w:val="28"/>
        </w:rPr>
        <w:t xml:space="preserve">Filmik, zapoznanie z różnymi zawodami: </w:t>
      </w:r>
      <w:hyperlink r:id="rId6" w:history="1">
        <w:r w:rsidRPr="008F5AD3">
          <w:rPr>
            <w:rStyle w:val="Hipercze"/>
            <w:sz w:val="28"/>
            <w:szCs w:val="28"/>
          </w:rPr>
          <w:t>http://123edukacja.pl/poznajemy-miejsca-pracy-i-rozne-zawody-123-edukacja/</w:t>
        </w:r>
      </w:hyperlink>
    </w:p>
    <w:p w:rsidR="00B1121C" w:rsidRDefault="00B1121C">
      <w:pPr>
        <w:rPr>
          <w:sz w:val="28"/>
          <w:szCs w:val="28"/>
        </w:rPr>
      </w:pPr>
      <w:r>
        <w:rPr>
          <w:sz w:val="28"/>
          <w:szCs w:val="28"/>
        </w:rPr>
        <w:t>STRAŻAK</w:t>
      </w:r>
    </w:p>
    <w:p w:rsidR="00EB56F3" w:rsidRPr="003776ED" w:rsidRDefault="003776ED" w:rsidP="00EB56F3">
      <w:pPr>
        <w:spacing w:before="100" w:beforeAutospacing="1" w:after="100" w:afterAutospacing="1" w:line="240" w:lineRule="auto"/>
        <w:rPr>
          <w:rFonts w:ascii="Times New Roman" w:eastAsia="Times New Roman" w:hAnsi="Times New Roman" w:cs="Times New Roman"/>
          <w:sz w:val="28"/>
          <w:szCs w:val="28"/>
          <w:lang w:eastAsia="pl-PL"/>
        </w:rPr>
      </w:pPr>
      <w:r w:rsidRPr="003776ED">
        <w:rPr>
          <w:rFonts w:ascii="Times New Roman" w:eastAsia="Times New Roman" w:hAnsi="Times New Roman" w:cs="Times New Roman"/>
          <w:sz w:val="28"/>
          <w:szCs w:val="28"/>
          <w:lang w:eastAsia="pl-PL"/>
        </w:rPr>
        <w:t>Mamo! Tato!</w:t>
      </w:r>
      <w:r w:rsidR="00EB56F3" w:rsidRPr="00366D69">
        <w:rPr>
          <w:rFonts w:ascii="Times New Roman" w:eastAsia="Times New Roman" w:hAnsi="Times New Roman" w:cs="Times New Roman"/>
          <w:sz w:val="28"/>
          <w:szCs w:val="28"/>
          <w:lang w:eastAsia="pl-PL"/>
        </w:rPr>
        <w:t xml:space="preserve"> </w:t>
      </w:r>
      <w:r w:rsidR="00EB56F3" w:rsidRPr="003776ED">
        <w:rPr>
          <w:rFonts w:ascii="Times New Roman" w:eastAsia="Times New Roman" w:hAnsi="Times New Roman" w:cs="Times New Roman"/>
          <w:sz w:val="28"/>
          <w:szCs w:val="28"/>
          <w:lang w:eastAsia="pl-PL"/>
        </w:rPr>
        <w:t>Tam się pali</w:t>
      </w:r>
    </w:p>
    <w:p w:rsidR="00EB56F3" w:rsidRPr="003776ED" w:rsidRDefault="00EB56F3" w:rsidP="00EB56F3">
      <w:pPr>
        <w:spacing w:before="100" w:beforeAutospacing="1" w:after="100" w:afterAutospacing="1" w:line="240" w:lineRule="auto"/>
        <w:rPr>
          <w:rFonts w:ascii="Times New Roman" w:eastAsia="Times New Roman" w:hAnsi="Times New Roman" w:cs="Times New Roman"/>
          <w:sz w:val="28"/>
          <w:szCs w:val="28"/>
          <w:lang w:eastAsia="pl-PL"/>
        </w:rPr>
      </w:pPr>
      <w:r w:rsidRPr="003776ED">
        <w:rPr>
          <w:rFonts w:ascii="Times New Roman" w:eastAsia="Times New Roman" w:hAnsi="Times New Roman" w:cs="Times New Roman"/>
          <w:sz w:val="28"/>
          <w:szCs w:val="28"/>
          <w:lang w:eastAsia="pl-PL"/>
        </w:rPr>
        <w:t>Straż pożarna</w:t>
      </w:r>
      <w:r w:rsidRPr="00366D69">
        <w:rPr>
          <w:rFonts w:ascii="Times New Roman" w:eastAsia="Times New Roman" w:hAnsi="Times New Roman" w:cs="Times New Roman"/>
          <w:sz w:val="28"/>
          <w:szCs w:val="28"/>
          <w:lang w:eastAsia="pl-PL"/>
        </w:rPr>
        <w:t xml:space="preserve"> </w:t>
      </w:r>
      <w:r w:rsidRPr="003776ED">
        <w:rPr>
          <w:rFonts w:ascii="Times New Roman" w:eastAsia="Times New Roman" w:hAnsi="Times New Roman" w:cs="Times New Roman"/>
          <w:sz w:val="28"/>
          <w:szCs w:val="28"/>
          <w:lang w:eastAsia="pl-PL"/>
        </w:rPr>
        <w:t>Już wezwana</w:t>
      </w:r>
    </w:p>
    <w:p w:rsidR="00EB56F3" w:rsidRPr="003776ED" w:rsidRDefault="00EB56F3" w:rsidP="00EB56F3">
      <w:pPr>
        <w:spacing w:before="100" w:beforeAutospacing="1" w:after="100" w:afterAutospacing="1" w:line="240" w:lineRule="auto"/>
        <w:rPr>
          <w:rFonts w:ascii="Times New Roman" w:eastAsia="Times New Roman" w:hAnsi="Times New Roman" w:cs="Times New Roman"/>
          <w:sz w:val="28"/>
          <w:szCs w:val="28"/>
          <w:lang w:eastAsia="pl-PL"/>
        </w:rPr>
      </w:pPr>
    </w:p>
    <w:p w:rsidR="00CD24D7" w:rsidRPr="003776ED" w:rsidRDefault="00EB56F3" w:rsidP="00CD24D7">
      <w:pPr>
        <w:spacing w:before="100" w:beforeAutospacing="1" w:after="100" w:afterAutospacing="1" w:line="240" w:lineRule="auto"/>
        <w:rPr>
          <w:rFonts w:ascii="Times New Roman" w:eastAsia="Times New Roman" w:hAnsi="Times New Roman" w:cs="Times New Roman"/>
          <w:sz w:val="28"/>
          <w:szCs w:val="28"/>
          <w:lang w:eastAsia="pl-PL"/>
        </w:rPr>
      </w:pPr>
      <w:r w:rsidRPr="003776ED">
        <w:rPr>
          <w:rFonts w:ascii="Times New Roman" w:eastAsia="Times New Roman" w:hAnsi="Times New Roman" w:cs="Times New Roman"/>
          <w:sz w:val="28"/>
          <w:szCs w:val="28"/>
          <w:lang w:eastAsia="pl-PL"/>
        </w:rPr>
        <w:lastRenderedPageBreak/>
        <w:t>Już strażacy</w:t>
      </w:r>
      <w:r w:rsidR="00CD24D7" w:rsidRPr="00366D69">
        <w:rPr>
          <w:rFonts w:ascii="Times New Roman" w:eastAsia="Times New Roman" w:hAnsi="Times New Roman" w:cs="Times New Roman"/>
          <w:sz w:val="28"/>
          <w:szCs w:val="28"/>
          <w:lang w:eastAsia="pl-PL"/>
        </w:rPr>
        <w:t xml:space="preserve"> </w:t>
      </w:r>
      <w:r w:rsidR="00CD24D7" w:rsidRPr="003776ED">
        <w:rPr>
          <w:rFonts w:ascii="Times New Roman" w:eastAsia="Times New Roman" w:hAnsi="Times New Roman" w:cs="Times New Roman"/>
          <w:sz w:val="28"/>
          <w:szCs w:val="28"/>
          <w:lang w:eastAsia="pl-PL"/>
        </w:rPr>
        <w:t>Przyjechali</w:t>
      </w:r>
      <w:r w:rsidR="00CD24D7" w:rsidRPr="00366D69">
        <w:rPr>
          <w:rFonts w:ascii="Times New Roman" w:eastAsia="Times New Roman" w:hAnsi="Times New Roman" w:cs="Times New Roman"/>
          <w:noProof/>
          <w:sz w:val="28"/>
          <w:szCs w:val="28"/>
          <w:lang w:eastAsia="pl-PL"/>
        </w:rPr>
        <w:t xml:space="preserve"> </w:t>
      </w:r>
      <w:r w:rsidR="00CD24D7" w:rsidRPr="00366D69">
        <w:rPr>
          <w:rFonts w:ascii="Times New Roman" w:eastAsia="Times New Roman" w:hAnsi="Times New Roman" w:cs="Times New Roman"/>
          <w:noProof/>
          <w:sz w:val="28"/>
          <w:szCs w:val="28"/>
          <w:lang w:eastAsia="pl-PL"/>
        </w:rPr>
        <w:drawing>
          <wp:inline distT="0" distB="0" distL="0" distR="0">
            <wp:extent cx="3490150" cy="3543300"/>
            <wp:effectExtent l="19050" t="0" r="0" b="0"/>
            <wp:docPr id="2" name="Obraz 1" descr="Pożar Agata Dziechciarczyk Dzień Strażaka Wierszyki Wierszyki (Dzień Strażaka) Zawody (Wierszy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żar Agata Dziechciarczyk Dzień Strażaka Wierszyki Wierszyki (Dzień Strażaka) Zawody (Wierszyki) "/>
                    <pic:cNvPicPr>
                      <a:picLocks noChangeAspect="1" noChangeArrowheads="1"/>
                    </pic:cNvPicPr>
                  </pic:nvPicPr>
                  <pic:blipFill>
                    <a:blip r:embed="rId7"/>
                    <a:srcRect/>
                    <a:stretch>
                      <a:fillRect/>
                    </a:stretch>
                  </pic:blipFill>
                  <pic:spPr bwMode="auto">
                    <a:xfrm>
                      <a:off x="0" y="0"/>
                      <a:ext cx="3494295" cy="3547508"/>
                    </a:xfrm>
                    <a:prstGeom prst="rect">
                      <a:avLst/>
                    </a:prstGeom>
                    <a:noFill/>
                    <a:ln w="9525">
                      <a:noFill/>
                      <a:miter lim="800000"/>
                      <a:headEnd/>
                      <a:tailEnd/>
                    </a:ln>
                  </pic:spPr>
                </pic:pic>
              </a:graphicData>
            </a:graphic>
          </wp:inline>
        </w:drawing>
      </w:r>
    </w:p>
    <w:p w:rsidR="00CD24D7" w:rsidRPr="003776ED" w:rsidRDefault="00CD24D7" w:rsidP="00CD24D7">
      <w:pPr>
        <w:spacing w:before="100" w:beforeAutospacing="1" w:after="100" w:afterAutospacing="1" w:line="240" w:lineRule="auto"/>
        <w:rPr>
          <w:rFonts w:ascii="Times New Roman" w:eastAsia="Times New Roman" w:hAnsi="Times New Roman" w:cs="Times New Roman"/>
          <w:sz w:val="28"/>
          <w:szCs w:val="28"/>
          <w:lang w:eastAsia="pl-PL"/>
        </w:rPr>
      </w:pPr>
      <w:r w:rsidRPr="003776ED">
        <w:rPr>
          <w:rFonts w:ascii="Times New Roman" w:eastAsia="Times New Roman" w:hAnsi="Times New Roman" w:cs="Times New Roman"/>
          <w:sz w:val="28"/>
          <w:szCs w:val="28"/>
          <w:lang w:eastAsia="pl-PL"/>
        </w:rPr>
        <w:t>Wielki pożar</w:t>
      </w:r>
      <w:r w:rsidRPr="00366D69">
        <w:rPr>
          <w:rFonts w:ascii="Times New Roman" w:eastAsia="Times New Roman" w:hAnsi="Times New Roman" w:cs="Times New Roman"/>
          <w:sz w:val="28"/>
          <w:szCs w:val="28"/>
          <w:lang w:eastAsia="pl-PL"/>
        </w:rPr>
        <w:t xml:space="preserve"> </w:t>
      </w:r>
      <w:r w:rsidRPr="003776ED">
        <w:rPr>
          <w:rFonts w:ascii="Times New Roman" w:eastAsia="Times New Roman" w:hAnsi="Times New Roman" w:cs="Times New Roman"/>
          <w:sz w:val="28"/>
          <w:szCs w:val="28"/>
          <w:lang w:eastAsia="pl-PL"/>
        </w:rPr>
        <w:t>Ugasili</w:t>
      </w:r>
    </w:p>
    <w:p w:rsidR="00CD24D7" w:rsidRPr="003776ED" w:rsidRDefault="00CD24D7" w:rsidP="00CD24D7">
      <w:pPr>
        <w:spacing w:before="100" w:beforeAutospacing="1" w:after="100" w:afterAutospacing="1" w:line="240" w:lineRule="auto"/>
        <w:rPr>
          <w:rFonts w:ascii="Times New Roman" w:eastAsia="Times New Roman" w:hAnsi="Times New Roman" w:cs="Times New Roman"/>
          <w:sz w:val="28"/>
          <w:szCs w:val="28"/>
          <w:lang w:eastAsia="pl-PL"/>
        </w:rPr>
      </w:pPr>
      <w:r w:rsidRPr="003776ED">
        <w:rPr>
          <w:rFonts w:ascii="Times New Roman" w:eastAsia="Times New Roman" w:hAnsi="Times New Roman" w:cs="Times New Roman"/>
          <w:sz w:val="28"/>
          <w:szCs w:val="28"/>
          <w:lang w:eastAsia="pl-PL"/>
        </w:rPr>
        <w:t>Nasze życie</w:t>
      </w:r>
      <w:r w:rsidRPr="00366D69">
        <w:rPr>
          <w:rFonts w:ascii="Times New Roman" w:eastAsia="Times New Roman" w:hAnsi="Times New Roman" w:cs="Times New Roman"/>
          <w:sz w:val="28"/>
          <w:szCs w:val="28"/>
          <w:lang w:eastAsia="pl-PL"/>
        </w:rPr>
        <w:t xml:space="preserve"> </w:t>
      </w:r>
      <w:r w:rsidRPr="003776ED">
        <w:rPr>
          <w:rFonts w:ascii="Times New Roman" w:eastAsia="Times New Roman" w:hAnsi="Times New Roman" w:cs="Times New Roman"/>
          <w:sz w:val="28"/>
          <w:szCs w:val="28"/>
          <w:lang w:eastAsia="pl-PL"/>
        </w:rPr>
        <w:t>Ocalili</w:t>
      </w:r>
    </w:p>
    <w:p w:rsidR="00CD24D7" w:rsidRPr="003776ED" w:rsidRDefault="00CD24D7" w:rsidP="00CD24D7">
      <w:pPr>
        <w:spacing w:before="100" w:beforeAutospacing="1" w:after="100" w:afterAutospacing="1" w:line="240" w:lineRule="auto"/>
        <w:rPr>
          <w:rFonts w:ascii="Times New Roman" w:eastAsia="Times New Roman" w:hAnsi="Times New Roman" w:cs="Times New Roman"/>
          <w:sz w:val="28"/>
          <w:szCs w:val="28"/>
          <w:lang w:eastAsia="pl-PL"/>
        </w:rPr>
      </w:pPr>
      <w:r w:rsidRPr="003776ED">
        <w:rPr>
          <w:rFonts w:ascii="Times New Roman" w:eastAsia="Times New Roman" w:hAnsi="Times New Roman" w:cs="Times New Roman"/>
          <w:sz w:val="28"/>
          <w:szCs w:val="28"/>
          <w:lang w:eastAsia="pl-PL"/>
        </w:rPr>
        <w:t>Zapamiętaj</w:t>
      </w:r>
      <w:r w:rsidRPr="00366D69">
        <w:rPr>
          <w:rFonts w:ascii="Times New Roman" w:eastAsia="Times New Roman" w:hAnsi="Times New Roman" w:cs="Times New Roman"/>
          <w:sz w:val="28"/>
          <w:szCs w:val="28"/>
          <w:lang w:eastAsia="pl-PL"/>
        </w:rPr>
        <w:t xml:space="preserve"> </w:t>
      </w:r>
      <w:r w:rsidRPr="003776ED">
        <w:rPr>
          <w:rFonts w:ascii="Times New Roman" w:eastAsia="Times New Roman" w:hAnsi="Times New Roman" w:cs="Times New Roman"/>
          <w:sz w:val="28"/>
          <w:szCs w:val="28"/>
          <w:lang w:eastAsia="pl-PL"/>
        </w:rPr>
        <w:t>Dziecko drogie</w:t>
      </w:r>
    </w:p>
    <w:p w:rsidR="00CD24D7" w:rsidRPr="003776ED" w:rsidRDefault="00CD24D7" w:rsidP="00CD24D7">
      <w:pPr>
        <w:spacing w:before="100" w:beforeAutospacing="1" w:after="100" w:afterAutospacing="1" w:line="240" w:lineRule="auto"/>
        <w:rPr>
          <w:rFonts w:ascii="Times New Roman" w:eastAsia="Times New Roman" w:hAnsi="Times New Roman" w:cs="Times New Roman"/>
          <w:sz w:val="28"/>
          <w:szCs w:val="28"/>
          <w:lang w:eastAsia="pl-PL"/>
        </w:rPr>
      </w:pPr>
      <w:r w:rsidRPr="003776ED">
        <w:rPr>
          <w:rFonts w:ascii="Times New Roman" w:eastAsia="Times New Roman" w:hAnsi="Times New Roman" w:cs="Times New Roman"/>
          <w:sz w:val="28"/>
          <w:szCs w:val="28"/>
          <w:lang w:eastAsia="pl-PL"/>
        </w:rPr>
        <w:t>Jeśli tylko</w:t>
      </w:r>
      <w:r w:rsidRPr="00366D69">
        <w:rPr>
          <w:rFonts w:ascii="Times New Roman" w:eastAsia="Times New Roman" w:hAnsi="Times New Roman" w:cs="Times New Roman"/>
          <w:sz w:val="28"/>
          <w:szCs w:val="28"/>
          <w:lang w:eastAsia="pl-PL"/>
        </w:rPr>
        <w:t xml:space="preserve"> </w:t>
      </w:r>
      <w:r w:rsidRPr="003776ED">
        <w:rPr>
          <w:rFonts w:ascii="Times New Roman" w:eastAsia="Times New Roman" w:hAnsi="Times New Roman" w:cs="Times New Roman"/>
          <w:sz w:val="28"/>
          <w:szCs w:val="28"/>
          <w:lang w:eastAsia="pl-PL"/>
        </w:rPr>
        <w:t>Widzisz ogień</w:t>
      </w:r>
    </w:p>
    <w:p w:rsidR="00CD24D7" w:rsidRPr="00366D69" w:rsidRDefault="00CD24D7" w:rsidP="00CD24D7">
      <w:pPr>
        <w:spacing w:before="100" w:beforeAutospacing="1" w:after="100" w:afterAutospacing="1" w:line="240" w:lineRule="auto"/>
        <w:rPr>
          <w:rFonts w:ascii="Times New Roman" w:eastAsia="Times New Roman" w:hAnsi="Times New Roman" w:cs="Times New Roman"/>
          <w:sz w:val="28"/>
          <w:szCs w:val="28"/>
          <w:lang w:eastAsia="pl-PL"/>
        </w:rPr>
      </w:pPr>
      <w:r w:rsidRPr="003776ED">
        <w:rPr>
          <w:rFonts w:ascii="Times New Roman" w:eastAsia="Times New Roman" w:hAnsi="Times New Roman" w:cs="Times New Roman"/>
          <w:sz w:val="28"/>
          <w:szCs w:val="28"/>
          <w:lang w:eastAsia="pl-PL"/>
        </w:rPr>
        <w:t>Wnet telefon</w:t>
      </w:r>
      <w:r w:rsidRPr="00366D69">
        <w:rPr>
          <w:rFonts w:ascii="Times New Roman" w:eastAsia="Times New Roman" w:hAnsi="Times New Roman" w:cs="Times New Roman"/>
          <w:sz w:val="28"/>
          <w:szCs w:val="28"/>
          <w:lang w:eastAsia="pl-PL"/>
        </w:rPr>
        <w:t xml:space="preserve"> </w:t>
      </w:r>
      <w:r w:rsidRPr="003776ED">
        <w:rPr>
          <w:rFonts w:ascii="Times New Roman" w:eastAsia="Times New Roman" w:hAnsi="Times New Roman" w:cs="Times New Roman"/>
          <w:sz w:val="28"/>
          <w:szCs w:val="28"/>
          <w:lang w:eastAsia="pl-PL"/>
        </w:rPr>
        <w:t>Wydobywaj</w:t>
      </w:r>
    </w:p>
    <w:p w:rsidR="00CD24D7" w:rsidRPr="003776ED" w:rsidRDefault="00CD24D7" w:rsidP="00CD24D7">
      <w:pPr>
        <w:spacing w:before="100" w:beforeAutospacing="1" w:after="100" w:afterAutospacing="1" w:line="240" w:lineRule="auto"/>
        <w:rPr>
          <w:rFonts w:ascii="Times New Roman" w:eastAsia="Times New Roman" w:hAnsi="Times New Roman" w:cs="Times New Roman"/>
          <w:sz w:val="28"/>
          <w:szCs w:val="28"/>
          <w:lang w:eastAsia="pl-PL"/>
        </w:rPr>
      </w:pPr>
      <w:r w:rsidRPr="003776ED">
        <w:rPr>
          <w:rFonts w:ascii="Times New Roman" w:eastAsia="Times New Roman" w:hAnsi="Times New Roman" w:cs="Times New Roman"/>
          <w:sz w:val="28"/>
          <w:szCs w:val="28"/>
          <w:lang w:eastAsia="pl-PL"/>
        </w:rPr>
        <w:t>998</w:t>
      </w:r>
      <w:r w:rsidRPr="00366D69">
        <w:rPr>
          <w:rFonts w:ascii="Times New Roman" w:eastAsia="Times New Roman" w:hAnsi="Times New Roman" w:cs="Times New Roman"/>
          <w:sz w:val="28"/>
          <w:szCs w:val="28"/>
          <w:lang w:eastAsia="pl-PL"/>
        </w:rPr>
        <w:t xml:space="preserve"> </w:t>
      </w:r>
      <w:r w:rsidRPr="003776ED">
        <w:rPr>
          <w:rFonts w:ascii="Times New Roman" w:eastAsia="Times New Roman" w:hAnsi="Times New Roman" w:cs="Times New Roman"/>
          <w:sz w:val="28"/>
          <w:szCs w:val="28"/>
          <w:lang w:eastAsia="pl-PL"/>
        </w:rPr>
        <w:t>Wzywaj!</w:t>
      </w:r>
    </w:p>
    <w:p w:rsidR="00CD24D7" w:rsidRPr="003776ED" w:rsidRDefault="00CD24D7" w:rsidP="00CD24D7">
      <w:pPr>
        <w:spacing w:before="100" w:beforeAutospacing="1" w:after="100" w:afterAutospacing="1" w:line="240" w:lineRule="auto"/>
        <w:rPr>
          <w:rFonts w:ascii="Times New Roman" w:eastAsia="Times New Roman" w:hAnsi="Times New Roman" w:cs="Times New Roman"/>
          <w:sz w:val="28"/>
          <w:szCs w:val="28"/>
          <w:lang w:eastAsia="pl-PL"/>
        </w:rPr>
      </w:pPr>
      <w:r w:rsidRPr="003776ED">
        <w:rPr>
          <w:rFonts w:ascii="Times New Roman" w:eastAsia="Times New Roman" w:hAnsi="Times New Roman" w:cs="Times New Roman"/>
          <w:sz w:val="28"/>
          <w:szCs w:val="28"/>
          <w:lang w:eastAsia="pl-PL"/>
        </w:rPr>
        <w:t>Zgłoś gdzie jest</w:t>
      </w:r>
      <w:r w:rsidRPr="00366D69">
        <w:rPr>
          <w:rFonts w:ascii="Times New Roman" w:eastAsia="Times New Roman" w:hAnsi="Times New Roman" w:cs="Times New Roman"/>
          <w:sz w:val="28"/>
          <w:szCs w:val="28"/>
          <w:lang w:eastAsia="pl-PL"/>
        </w:rPr>
        <w:t xml:space="preserve"> </w:t>
      </w:r>
      <w:r w:rsidRPr="003776ED">
        <w:rPr>
          <w:rFonts w:ascii="Times New Roman" w:eastAsia="Times New Roman" w:hAnsi="Times New Roman" w:cs="Times New Roman"/>
          <w:sz w:val="28"/>
          <w:szCs w:val="28"/>
          <w:lang w:eastAsia="pl-PL"/>
        </w:rPr>
        <w:t>Pożaru miejsce</w:t>
      </w:r>
    </w:p>
    <w:p w:rsidR="00CD24D7" w:rsidRPr="003776ED" w:rsidRDefault="00CD24D7" w:rsidP="00CD24D7">
      <w:pPr>
        <w:spacing w:before="100" w:beforeAutospacing="1" w:after="100" w:afterAutospacing="1" w:line="240" w:lineRule="auto"/>
        <w:rPr>
          <w:rFonts w:ascii="Times New Roman" w:eastAsia="Times New Roman" w:hAnsi="Times New Roman" w:cs="Times New Roman"/>
          <w:sz w:val="28"/>
          <w:szCs w:val="28"/>
          <w:lang w:eastAsia="pl-PL"/>
        </w:rPr>
      </w:pPr>
      <w:r w:rsidRPr="003776ED">
        <w:rPr>
          <w:rFonts w:ascii="Times New Roman" w:eastAsia="Times New Roman" w:hAnsi="Times New Roman" w:cs="Times New Roman"/>
          <w:sz w:val="28"/>
          <w:szCs w:val="28"/>
          <w:lang w:eastAsia="pl-PL"/>
        </w:rPr>
        <w:t>Podaj adres</w:t>
      </w:r>
      <w:r w:rsidRPr="00366D69">
        <w:rPr>
          <w:rFonts w:ascii="Times New Roman" w:eastAsia="Times New Roman" w:hAnsi="Times New Roman" w:cs="Times New Roman"/>
          <w:sz w:val="28"/>
          <w:szCs w:val="28"/>
          <w:lang w:eastAsia="pl-PL"/>
        </w:rPr>
        <w:t xml:space="preserve"> </w:t>
      </w:r>
      <w:r w:rsidRPr="003776ED">
        <w:rPr>
          <w:rFonts w:ascii="Times New Roman" w:eastAsia="Times New Roman" w:hAnsi="Times New Roman" w:cs="Times New Roman"/>
          <w:sz w:val="28"/>
          <w:szCs w:val="28"/>
          <w:lang w:eastAsia="pl-PL"/>
        </w:rPr>
        <w:t>Jak najprędzej</w:t>
      </w:r>
    </w:p>
    <w:p w:rsidR="00CD24D7" w:rsidRPr="003776ED" w:rsidRDefault="00CD24D7" w:rsidP="00CD24D7">
      <w:pPr>
        <w:spacing w:before="100" w:beforeAutospacing="1" w:after="100" w:afterAutospacing="1" w:line="240" w:lineRule="auto"/>
        <w:rPr>
          <w:rFonts w:ascii="Times New Roman" w:eastAsia="Times New Roman" w:hAnsi="Times New Roman" w:cs="Times New Roman"/>
          <w:sz w:val="28"/>
          <w:szCs w:val="28"/>
          <w:lang w:eastAsia="pl-PL"/>
        </w:rPr>
      </w:pPr>
      <w:r w:rsidRPr="003776ED">
        <w:rPr>
          <w:rFonts w:ascii="Times New Roman" w:eastAsia="Times New Roman" w:hAnsi="Times New Roman" w:cs="Times New Roman"/>
          <w:sz w:val="28"/>
          <w:szCs w:val="28"/>
          <w:lang w:eastAsia="pl-PL"/>
        </w:rPr>
        <w:t>Strażak Ci</w:t>
      </w:r>
      <w:r w:rsidRPr="00366D69">
        <w:rPr>
          <w:rFonts w:ascii="Times New Roman" w:eastAsia="Times New Roman" w:hAnsi="Times New Roman" w:cs="Times New Roman"/>
          <w:sz w:val="28"/>
          <w:szCs w:val="28"/>
          <w:lang w:eastAsia="pl-PL"/>
        </w:rPr>
        <w:t xml:space="preserve"> </w:t>
      </w:r>
      <w:r w:rsidRPr="003776ED">
        <w:rPr>
          <w:rFonts w:ascii="Times New Roman" w:eastAsia="Times New Roman" w:hAnsi="Times New Roman" w:cs="Times New Roman"/>
          <w:sz w:val="28"/>
          <w:szCs w:val="28"/>
          <w:lang w:eastAsia="pl-PL"/>
        </w:rPr>
        <w:t>Instrukcje wskaże</w:t>
      </w:r>
    </w:p>
    <w:p w:rsidR="00CD24D7" w:rsidRPr="00366D69" w:rsidRDefault="00CD24D7" w:rsidP="00CD24D7">
      <w:pPr>
        <w:spacing w:before="100" w:beforeAutospacing="1" w:after="100" w:afterAutospacing="1" w:line="240" w:lineRule="auto"/>
        <w:rPr>
          <w:rFonts w:ascii="Times New Roman" w:eastAsia="Times New Roman" w:hAnsi="Times New Roman" w:cs="Times New Roman"/>
          <w:sz w:val="28"/>
          <w:szCs w:val="28"/>
          <w:lang w:eastAsia="pl-PL"/>
        </w:rPr>
      </w:pPr>
      <w:r w:rsidRPr="003776ED">
        <w:rPr>
          <w:rFonts w:ascii="Times New Roman" w:eastAsia="Times New Roman" w:hAnsi="Times New Roman" w:cs="Times New Roman"/>
          <w:sz w:val="28"/>
          <w:szCs w:val="28"/>
          <w:lang w:eastAsia="pl-PL"/>
        </w:rPr>
        <w:t>Jak zachować się</w:t>
      </w:r>
      <w:r w:rsidRPr="00366D69">
        <w:rPr>
          <w:rFonts w:ascii="Times New Roman" w:eastAsia="Times New Roman" w:hAnsi="Times New Roman" w:cs="Times New Roman"/>
          <w:sz w:val="28"/>
          <w:szCs w:val="28"/>
          <w:lang w:eastAsia="pl-PL"/>
        </w:rPr>
        <w:t xml:space="preserve"> </w:t>
      </w:r>
      <w:r w:rsidRPr="003776ED">
        <w:rPr>
          <w:rFonts w:ascii="Times New Roman" w:eastAsia="Times New Roman" w:hAnsi="Times New Roman" w:cs="Times New Roman"/>
          <w:sz w:val="28"/>
          <w:szCs w:val="28"/>
          <w:lang w:eastAsia="pl-PL"/>
        </w:rPr>
        <w:t>W pożarze</w:t>
      </w:r>
    </w:p>
    <w:p w:rsidR="00B0405A" w:rsidRPr="00366D69" w:rsidRDefault="00CD24D7" w:rsidP="00CD24D7">
      <w:pPr>
        <w:spacing w:before="100" w:beforeAutospacing="1" w:after="100" w:afterAutospacing="1" w:line="240" w:lineRule="auto"/>
        <w:rPr>
          <w:sz w:val="28"/>
          <w:szCs w:val="28"/>
        </w:rPr>
      </w:pPr>
      <w:r w:rsidRPr="00366D69">
        <w:rPr>
          <w:rFonts w:ascii="Times New Roman" w:eastAsia="Times New Roman" w:hAnsi="Times New Roman" w:cs="Times New Roman"/>
          <w:sz w:val="28"/>
          <w:szCs w:val="28"/>
          <w:lang w:eastAsia="pl-PL"/>
        </w:rPr>
        <w:t>Wytnij obrazki, które pokazują przedmioty potrzebne strażakowi:</w:t>
      </w:r>
      <w:r w:rsidRPr="00366D69">
        <w:rPr>
          <w:sz w:val="28"/>
          <w:szCs w:val="28"/>
        </w:rPr>
        <w:t xml:space="preserve"> </w:t>
      </w:r>
    </w:p>
    <w:p w:rsidR="00CD24D7" w:rsidRPr="00366D69" w:rsidRDefault="00D5350D" w:rsidP="00CD24D7">
      <w:pPr>
        <w:spacing w:before="100" w:beforeAutospacing="1" w:after="100" w:afterAutospacing="1" w:line="240" w:lineRule="auto"/>
        <w:rPr>
          <w:rFonts w:ascii="Times New Roman" w:eastAsia="Times New Roman" w:hAnsi="Times New Roman" w:cs="Times New Roman"/>
          <w:sz w:val="28"/>
          <w:szCs w:val="28"/>
          <w:lang w:eastAsia="pl-PL"/>
        </w:rPr>
      </w:pPr>
      <w:hyperlink r:id="rId8" w:history="1">
        <w:r w:rsidR="00CD24D7" w:rsidRPr="00366D69">
          <w:rPr>
            <w:rStyle w:val="Hipercze"/>
            <w:rFonts w:ascii="Times New Roman" w:eastAsia="Times New Roman" w:hAnsi="Times New Roman" w:cs="Times New Roman"/>
            <w:sz w:val="28"/>
            <w:szCs w:val="28"/>
            <w:lang w:eastAsia="pl-PL"/>
          </w:rPr>
          <w:t>https://www.logopestka.pl/wp-content/uploads/2020/05/Dopasuj_przedmioty_strazak_logopestka_pl.pdf</w:t>
        </w:r>
      </w:hyperlink>
    </w:p>
    <w:p w:rsidR="00CD24D7" w:rsidRPr="00366D69" w:rsidRDefault="00CD24D7" w:rsidP="00CD24D7">
      <w:pPr>
        <w:spacing w:before="100" w:beforeAutospacing="1" w:after="100" w:afterAutospacing="1" w:line="240" w:lineRule="auto"/>
        <w:rPr>
          <w:rFonts w:ascii="Times New Roman" w:eastAsia="Times New Roman" w:hAnsi="Times New Roman" w:cs="Times New Roman"/>
          <w:sz w:val="28"/>
          <w:szCs w:val="28"/>
          <w:lang w:eastAsia="pl-PL"/>
        </w:rPr>
      </w:pPr>
      <w:r w:rsidRPr="00366D69">
        <w:rPr>
          <w:rFonts w:ascii="Times New Roman" w:eastAsia="Times New Roman" w:hAnsi="Times New Roman" w:cs="Times New Roman"/>
          <w:sz w:val="28"/>
          <w:szCs w:val="28"/>
          <w:lang w:eastAsia="pl-PL"/>
        </w:rPr>
        <w:t>Ugaś pożar, zabawa oddechowa:</w:t>
      </w:r>
    </w:p>
    <w:p w:rsidR="00CD24D7" w:rsidRPr="00366D69" w:rsidRDefault="00D5350D" w:rsidP="00CD24D7">
      <w:pPr>
        <w:spacing w:before="100" w:beforeAutospacing="1" w:after="100" w:afterAutospacing="1" w:line="240" w:lineRule="auto"/>
        <w:rPr>
          <w:rFonts w:ascii="Times New Roman" w:eastAsia="Times New Roman" w:hAnsi="Times New Roman" w:cs="Times New Roman"/>
          <w:sz w:val="28"/>
          <w:szCs w:val="28"/>
          <w:lang w:eastAsia="pl-PL"/>
        </w:rPr>
      </w:pPr>
      <w:hyperlink r:id="rId9" w:history="1">
        <w:r w:rsidR="00CD24D7" w:rsidRPr="00366D69">
          <w:rPr>
            <w:rStyle w:val="Hipercze"/>
            <w:rFonts w:ascii="Times New Roman" w:eastAsia="Times New Roman" w:hAnsi="Times New Roman" w:cs="Times New Roman"/>
            <w:sz w:val="28"/>
            <w:szCs w:val="28"/>
            <w:lang w:eastAsia="pl-PL"/>
          </w:rPr>
          <w:t>https://www.logopestka.pl/wp-content/uploads/2020/05/Zabawa_oddechowa_pozar_logopestka_pl.pdf</w:t>
        </w:r>
      </w:hyperlink>
    </w:p>
    <w:p w:rsidR="00CD24D7" w:rsidRPr="003776ED" w:rsidRDefault="00CD24D7" w:rsidP="00CD24D7">
      <w:pPr>
        <w:spacing w:before="100" w:beforeAutospacing="1" w:after="100" w:afterAutospacing="1" w:line="240" w:lineRule="auto"/>
        <w:rPr>
          <w:rFonts w:ascii="Times New Roman" w:eastAsia="Times New Roman" w:hAnsi="Times New Roman" w:cs="Times New Roman"/>
          <w:sz w:val="28"/>
          <w:szCs w:val="28"/>
          <w:lang w:eastAsia="pl-PL"/>
        </w:rPr>
      </w:pPr>
    </w:p>
    <w:p w:rsidR="003C5D73" w:rsidRPr="003776ED" w:rsidRDefault="003C5D73" w:rsidP="003C5D73">
      <w:pPr>
        <w:spacing w:before="100" w:beforeAutospacing="1" w:after="100" w:afterAutospacing="1" w:line="240" w:lineRule="auto"/>
        <w:rPr>
          <w:rFonts w:ascii="Times New Roman" w:eastAsia="Times New Roman" w:hAnsi="Times New Roman" w:cs="Times New Roman"/>
          <w:sz w:val="28"/>
          <w:szCs w:val="28"/>
          <w:lang w:eastAsia="pl-PL"/>
        </w:rPr>
      </w:pPr>
    </w:p>
    <w:p w:rsidR="003C5D73" w:rsidRPr="00366D69" w:rsidRDefault="003C5D73" w:rsidP="003C5D73">
      <w:pPr>
        <w:rPr>
          <w:b/>
          <w:sz w:val="28"/>
          <w:szCs w:val="28"/>
          <w:u w:val="single"/>
        </w:rPr>
      </w:pPr>
      <w:r w:rsidRPr="00366D69">
        <w:rPr>
          <w:b/>
          <w:sz w:val="28"/>
          <w:szCs w:val="28"/>
          <w:u w:val="single"/>
        </w:rPr>
        <w:t>FRYZJER</w:t>
      </w:r>
    </w:p>
    <w:p w:rsidR="003C5D73" w:rsidRPr="00366D69" w:rsidRDefault="003C5D73" w:rsidP="003C5D73">
      <w:pPr>
        <w:rPr>
          <w:rFonts w:ascii="Times New Roman" w:eastAsia="Times New Roman" w:hAnsi="Times New Roman" w:cs="Times New Roman"/>
          <w:sz w:val="28"/>
          <w:szCs w:val="28"/>
          <w:lang w:eastAsia="pl-PL"/>
        </w:rPr>
      </w:pPr>
      <w:r w:rsidRPr="00366D69">
        <w:rPr>
          <w:rFonts w:ascii="Times New Roman" w:eastAsia="Times New Roman" w:hAnsi="Times New Roman" w:cs="Times New Roman"/>
          <w:sz w:val="28"/>
          <w:szCs w:val="28"/>
          <w:lang w:eastAsia="pl-PL"/>
        </w:rPr>
        <w:t>KOKI WARKOCZE</w:t>
      </w:r>
    </w:p>
    <w:p w:rsidR="003C5D73" w:rsidRPr="003776ED" w:rsidRDefault="003C5D73" w:rsidP="003C5D73">
      <w:pPr>
        <w:spacing w:before="100" w:beforeAutospacing="1" w:after="100" w:afterAutospacing="1" w:line="240" w:lineRule="auto"/>
        <w:rPr>
          <w:rFonts w:ascii="Times New Roman" w:eastAsia="Times New Roman" w:hAnsi="Times New Roman" w:cs="Times New Roman"/>
          <w:sz w:val="28"/>
          <w:szCs w:val="28"/>
          <w:lang w:eastAsia="pl-PL"/>
        </w:rPr>
      </w:pPr>
      <w:r w:rsidRPr="003776ED">
        <w:rPr>
          <w:rFonts w:ascii="Times New Roman" w:eastAsia="Times New Roman" w:hAnsi="Times New Roman" w:cs="Times New Roman"/>
          <w:sz w:val="28"/>
          <w:szCs w:val="28"/>
          <w:lang w:eastAsia="pl-PL"/>
        </w:rPr>
        <w:t>OGONY KUCYKI</w:t>
      </w:r>
    </w:p>
    <w:p w:rsidR="003C5D73" w:rsidRPr="003776ED" w:rsidRDefault="003C5D73" w:rsidP="003C5D73">
      <w:pPr>
        <w:spacing w:before="100" w:beforeAutospacing="1" w:after="100" w:afterAutospacing="1" w:line="240" w:lineRule="auto"/>
        <w:rPr>
          <w:rFonts w:ascii="Times New Roman" w:eastAsia="Times New Roman" w:hAnsi="Times New Roman" w:cs="Times New Roman"/>
          <w:sz w:val="28"/>
          <w:szCs w:val="28"/>
          <w:lang w:eastAsia="pl-PL"/>
        </w:rPr>
      </w:pPr>
      <w:r w:rsidRPr="003776ED">
        <w:rPr>
          <w:rFonts w:ascii="Times New Roman" w:eastAsia="Times New Roman" w:hAnsi="Times New Roman" w:cs="Times New Roman"/>
          <w:sz w:val="28"/>
          <w:szCs w:val="28"/>
          <w:lang w:eastAsia="pl-PL"/>
        </w:rPr>
        <w:t>WSZYSTKO TO Z RĘCZNEJ</w:t>
      </w:r>
    </w:p>
    <w:p w:rsidR="003C5D73" w:rsidRPr="003776ED" w:rsidRDefault="003C5D73" w:rsidP="003C5D73">
      <w:pPr>
        <w:spacing w:before="100" w:beforeAutospacing="1" w:after="100" w:afterAutospacing="1" w:line="240" w:lineRule="auto"/>
        <w:rPr>
          <w:rFonts w:ascii="Times New Roman" w:eastAsia="Times New Roman" w:hAnsi="Times New Roman" w:cs="Times New Roman"/>
          <w:sz w:val="28"/>
          <w:szCs w:val="28"/>
          <w:lang w:eastAsia="pl-PL"/>
        </w:rPr>
      </w:pPr>
      <w:r w:rsidRPr="003776ED">
        <w:rPr>
          <w:rFonts w:ascii="Times New Roman" w:eastAsia="Times New Roman" w:hAnsi="Times New Roman" w:cs="Times New Roman"/>
          <w:sz w:val="28"/>
          <w:szCs w:val="28"/>
          <w:lang w:eastAsia="pl-PL"/>
        </w:rPr>
        <w:t>FRYZJERA FABRYKI</w:t>
      </w:r>
    </w:p>
    <w:p w:rsidR="003C5D73" w:rsidRPr="003776ED" w:rsidRDefault="003C5D73" w:rsidP="003C5D73">
      <w:pPr>
        <w:spacing w:before="100" w:beforeAutospacing="1" w:after="100" w:afterAutospacing="1" w:line="240" w:lineRule="auto"/>
        <w:rPr>
          <w:rFonts w:ascii="Times New Roman" w:eastAsia="Times New Roman" w:hAnsi="Times New Roman" w:cs="Times New Roman"/>
          <w:sz w:val="28"/>
          <w:szCs w:val="28"/>
          <w:lang w:eastAsia="pl-PL"/>
        </w:rPr>
      </w:pPr>
      <w:r w:rsidRPr="003776ED">
        <w:rPr>
          <w:rFonts w:ascii="Times New Roman" w:eastAsia="Times New Roman" w:hAnsi="Times New Roman" w:cs="Times New Roman"/>
          <w:sz w:val="28"/>
          <w:szCs w:val="28"/>
          <w:lang w:eastAsia="pl-PL"/>
        </w:rPr>
        <w:t> DO POMOCY MA ZAWSZE</w:t>
      </w:r>
    </w:p>
    <w:p w:rsidR="003C5D73" w:rsidRPr="003776ED" w:rsidRDefault="003C5D73" w:rsidP="003C5D73">
      <w:pPr>
        <w:spacing w:before="100" w:beforeAutospacing="1" w:after="100" w:afterAutospacing="1" w:line="240" w:lineRule="auto"/>
        <w:rPr>
          <w:rFonts w:ascii="Times New Roman" w:eastAsia="Times New Roman" w:hAnsi="Times New Roman" w:cs="Times New Roman"/>
          <w:sz w:val="28"/>
          <w:szCs w:val="28"/>
          <w:lang w:eastAsia="pl-PL"/>
        </w:rPr>
      </w:pPr>
      <w:r w:rsidRPr="003776ED">
        <w:rPr>
          <w:rFonts w:ascii="Times New Roman" w:eastAsia="Times New Roman" w:hAnsi="Times New Roman" w:cs="Times New Roman"/>
          <w:sz w:val="28"/>
          <w:szCs w:val="28"/>
          <w:lang w:eastAsia="pl-PL"/>
        </w:rPr>
        <w:t>NOŻYCZKI I GRZEBIEŃ</w:t>
      </w:r>
    </w:p>
    <w:p w:rsidR="003C5D73" w:rsidRPr="003776ED" w:rsidRDefault="003C5D73" w:rsidP="003C5D73">
      <w:pPr>
        <w:spacing w:before="100" w:beforeAutospacing="1" w:after="100" w:afterAutospacing="1" w:line="240" w:lineRule="auto"/>
        <w:rPr>
          <w:rFonts w:ascii="Times New Roman" w:eastAsia="Times New Roman" w:hAnsi="Times New Roman" w:cs="Times New Roman"/>
          <w:sz w:val="28"/>
          <w:szCs w:val="28"/>
          <w:lang w:eastAsia="pl-PL"/>
        </w:rPr>
      </w:pPr>
      <w:r w:rsidRPr="003776ED">
        <w:rPr>
          <w:rFonts w:ascii="Times New Roman" w:eastAsia="Times New Roman" w:hAnsi="Times New Roman" w:cs="Times New Roman"/>
          <w:sz w:val="28"/>
          <w:szCs w:val="28"/>
          <w:lang w:eastAsia="pl-PL"/>
        </w:rPr>
        <w:t>TYM PRZYTNIE I UŁOŻY</w:t>
      </w:r>
    </w:p>
    <w:p w:rsidR="003C5D73" w:rsidRPr="003776ED" w:rsidRDefault="003C5D73" w:rsidP="003C5D73">
      <w:pPr>
        <w:spacing w:before="100" w:beforeAutospacing="1" w:after="100" w:afterAutospacing="1" w:line="240" w:lineRule="auto"/>
        <w:rPr>
          <w:rFonts w:ascii="Times New Roman" w:eastAsia="Times New Roman" w:hAnsi="Times New Roman" w:cs="Times New Roman"/>
          <w:sz w:val="28"/>
          <w:szCs w:val="28"/>
          <w:lang w:eastAsia="pl-PL"/>
        </w:rPr>
      </w:pPr>
      <w:r w:rsidRPr="003776ED">
        <w:rPr>
          <w:rFonts w:ascii="Times New Roman" w:eastAsia="Times New Roman" w:hAnsi="Times New Roman" w:cs="Times New Roman"/>
          <w:sz w:val="28"/>
          <w:szCs w:val="28"/>
          <w:lang w:eastAsia="pl-PL"/>
        </w:rPr>
        <w:t>FRYZURĘ DLA CIEBIE</w:t>
      </w:r>
    </w:p>
    <w:p w:rsidR="003C5D73" w:rsidRPr="003776ED" w:rsidRDefault="003C5D73" w:rsidP="003C5D73">
      <w:pPr>
        <w:spacing w:before="100" w:beforeAutospacing="1" w:after="100" w:afterAutospacing="1" w:line="240" w:lineRule="auto"/>
        <w:rPr>
          <w:rFonts w:ascii="Times New Roman" w:eastAsia="Times New Roman" w:hAnsi="Times New Roman" w:cs="Times New Roman"/>
          <w:sz w:val="28"/>
          <w:szCs w:val="28"/>
          <w:lang w:eastAsia="pl-PL"/>
        </w:rPr>
      </w:pPr>
      <w:r w:rsidRPr="003776ED">
        <w:rPr>
          <w:rFonts w:ascii="Times New Roman" w:eastAsia="Times New Roman" w:hAnsi="Times New Roman" w:cs="Times New Roman"/>
          <w:sz w:val="28"/>
          <w:szCs w:val="28"/>
          <w:lang w:eastAsia="pl-PL"/>
        </w:rPr>
        <w:t> </w:t>
      </w:r>
    </w:p>
    <w:p w:rsidR="003C5D73" w:rsidRPr="003776ED" w:rsidRDefault="003C5D73" w:rsidP="003C5D73">
      <w:pPr>
        <w:spacing w:before="100" w:beforeAutospacing="1" w:after="100" w:afterAutospacing="1" w:line="240" w:lineRule="auto"/>
        <w:rPr>
          <w:rFonts w:ascii="Times New Roman" w:eastAsia="Times New Roman" w:hAnsi="Times New Roman" w:cs="Times New Roman"/>
          <w:sz w:val="28"/>
          <w:szCs w:val="28"/>
          <w:lang w:eastAsia="pl-PL"/>
        </w:rPr>
      </w:pPr>
      <w:r w:rsidRPr="003776ED">
        <w:rPr>
          <w:rFonts w:ascii="Times New Roman" w:eastAsia="Times New Roman" w:hAnsi="Times New Roman" w:cs="Times New Roman"/>
          <w:sz w:val="28"/>
          <w:szCs w:val="28"/>
          <w:lang w:eastAsia="pl-PL"/>
        </w:rPr>
        <w:t>POTRZEBNE MU TAKŻE</w:t>
      </w:r>
    </w:p>
    <w:p w:rsidR="003C5D73" w:rsidRPr="003776ED" w:rsidRDefault="003C5D73" w:rsidP="003C5D73">
      <w:pPr>
        <w:spacing w:before="100" w:beforeAutospacing="1" w:after="100" w:afterAutospacing="1" w:line="240" w:lineRule="auto"/>
        <w:rPr>
          <w:rFonts w:ascii="Times New Roman" w:eastAsia="Times New Roman" w:hAnsi="Times New Roman" w:cs="Times New Roman"/>
          <w:sz w:val="28"/>
          <w:szCs w:val="28"/>
          <w:lang w:eastAsia="pl-PL"/>
        </w:rPr>
      </w:pPr>
      <w:r w:rsidRPr="003776ED">
        <w:rPr>
          <w:rFonts w:ascii="Times New Roman" w:eastAsia="Times New Roman" w:hAnsi="Times New Roman" w:cs="Times New Roman"/>
          <w:sz w:val="28"/>
          <w:szCs w:val="28"/>
          <w:lang w:eastAsia="pl-PL"/>
        </w:rPr>
        <w:t>SUSZARKA, LOKÓWKA</w:t>
      </w:r>
    </w:p>
    <w:p w:rsidR="003C5D73" w:rsidRPr="003776ED" w:rsidRDefault="003C5D73" w:rsidP="003C5D73">
      <w:pPr>
        <w:spacing w:before="100" w:beforeAutospacing="1" w:after="100" w:afterAutospacing="1" w:line="240" w:lineRule="auto"/>
        <w:rPr>
          <w:rFonts w:ascii="Times New Roman" w:eastAsia="Times New Roman" w:hAnsi="Times New Roman" w:cs="Times New Roman"/>
          <w:sz w:val="28"/>
          <w:szCs w:val="28"/>
          <w:lang w:eastAsia="pl-PL"/>
        </w:rPr>
      </w:pPr>
      <w:r w:rsidRPr="003776ED">
        <w:rPr>
          <w:rFonts w:ascii="Times New Roman" w:eastAsia="Times New Roman" w:hAnsi="Times New Roman" w:cs="Times New Roman"/>
          <w:sz w:val="28"/>
          <w:szCs w:val="28"/>
          <w:lang w:eastAsia="pl-PL"/>
        </w:rPr>
        <w:t>LAKIER DO WŁOSÓW</w:t>
      </w:r>
    </w:p>
    <w:p w:rsidR="003C5D73" w:rsidRPr="003776ED" w:rsidRDefault="003C5D73" w:rsidP="003C5D73">
      <w:pPr>
        <w:spacing w:before="100" w:beforeAutospacing="1" w:after="100" w:afterAutospacing="1" w:line="240" w:lineRule="auto"/>
        <w:rPr>
          <w:rFonts w:ascii="Times New Roman" w:eastAsia="Times New Roman" w:hAnsi="Times New Roman" w:cs="Times New Roman"/>
          <w:sz w:val="28"/>
          <w:szCs w:val="28"/>
          <w:lang w:eastAsia="pl-PL"/>
        </w:rPr>
      </w:pPr>
      <w:r w:rsidRPr="003776ED">
        <w:rPr>
          <w:rFonts w:ascii="Times New Roman" w:eastAsia="Times New Roman" w:hAnsi="Times New Roman" w:cs="Times New Roman"/>
          <w:sz w:val="28"/>
          <w:szCs w:val="28"/>
          <w:lang w:eastAsia="pl-PL"/>
        </w:rPr>
        <w:t>I NIEJEDNA WSUWKA</w:t>
      </w:r>
    </w:p>
    <w:p w:rsidR="003C5D73" w:rsidRPr="003776ED" w:rsidRDefault="003C5D73" w:rsidP="003C5D73">
      <w:pPr>
        <w:spacing w:before="100" w:beforeAutospacing="1" w:after="100" w:afterAutospacing="1" w:line="240" w:lineRule="auto"/>
        <w:rPr>
          <w:rFonts w:ascii="Times New Roman" w:eastAsia="Times New Roman" w:hAnsi="Times New Roman" w:cs="Times New Roman"/>
          <w:sz w:val="28"/>
          <w:szCs w:val="28"/>
          <w:lang w:eastAsia="pl-PL"/>
        </w:rPr>
      </w:pPr>
      <w:r w:rsidRPr="003776ED">
        <w:rPr>
          <w:rFonts w:ascii="Times New Roman" w:eastAsia="Times New Roman" w:hAnsi="Times New Roman" w:cs="Times New Roman"/>
          <w:sz w:val="28"/>
          <w:szCs w:val="28"/>
          <w:lang w:eastAsia="pl-PL"/>
        </w:rPr>
        <w:t> </w:t>
      </w:r>
    </w:p>
    <w:p w:rsidR="003C5D73" w:rsidRPr="003776ED" w:rsidRDefault="003C5D73" w:rsidP="003C5D73">
      <w:pPr>
        <w:spacing w:before="100" w:beforeAutospacing="1" w:after="100" w:afterAutospacing="1" w:line="240" w:lineRule="auto"/>
        <w:rPr>
          <w:rFonts w:ascii="Times New Roman" w:eastAsia="Times New Roman" w:hAnsi="Times New Roman" w:cs="Times New Roman"/>
          <w:sz w:val="28"/>
          <w:szCs w:val="28"/>
          <w:lang w:eastAsia="pl-PL"/>
        </w:rPr>
      </w:pPr>
      <w:r w:rsidRPr="003776ED">
        <w:rPr>
          <w:rFonts w:ascii="Times New Roman" w:eastAsia="Times New Roman" w:hAnsi="Times New Roman" w:cs="Times New Roman"/>
          <w:sz w:val="28"/>
          <w:szCs w:val="28"/>
          <w:lang w:eastAsia="pl-PL"/>
        </w:rPr>
        <w:t>ZRĘCZNE PALCE FRYZJERSKIE</w:t>
      </w:r>
    </w:p>
    <w:p w:rsidR="003C5D73" w:rsidRPr="003776ED" w:rsidRDefault="003C5D73" w:rsidP="003C5D73">
      <w:pPr>
        <w:spacing w:before="100" w:beforeAutospacing="1" w:after="100" w:afterAutospacing="1" w:line="240" w:lineRule="auto"/>
        <w:rPr>
          <w:rFonts w:ascii="Times New Roman" w:eastAsia="Times New Roman" w:hAnsi="Times New Roman" w:cs="Times New Roman"/>
          <w:sz w:val="28"/>
          <w:szCs w:val="28"/>
          <w:lang w:eastAsia="pl-PL"/>
        </w:rPr>
      </w:pPr>
      <w:r w:rsidRPr="003776ED">
        <w:rPr>
          <w:rFonts w:ascii="Times New Roman" w:eastAsia="Times New Roman" w:hAnsi="Times New Roman" w:cs="Times New Roman"/>
          <w:sz w:val="28"/>
          <w:szCs w:val="28"/>
          <w:lang w:eastAsia="pl-PL"/>
        </w:rPr>
        <w:t>UCZESZĄ, ZAPLOTĄ</w:t>
      </w:r>
    </w:p>
    <w:p w:rsidR="003C5D73" w:rsidRPr="003776ED" w:rsidRDefault="003C5D73" w:rsidP="003C5D73">
      <w:pPr>
        <w:spacing w:before="100" w:beforeAutospacing="1" w:after="100" w:afterAutospacing="1" w:line="240" w:lineRule="auto"/>
        <w:rPr>
          <w:rFonts w:ascii="Times New Roman" w:eastAsia="Times New Roman" w:hAnsi="Times New Roman" w:cs="Times New Roman"/>
          <w:sz w:val="28"/>
          <w:szCs w:val="28"/>
          <w:lang w:eastAsia="pl-PL"/>
        </w:rPr>
      </w:pPr>
      <w:r w:rsidRPr="003776ED">
        <w:rPr>
          <w:rFonts w:ascii="Times New Roman" w:eastAsia="Times New Roman" w:hAnsi="Times New Roman" w:cs="Times New Roman"/>
          <w:sz w:val="28"/>
          <w:szCs w:val="28"/>
          <w:lang w:eastAsia="pl-PL"/>
        </w:rPr>
        <w:t>WŁOSY NA OKAZJE</w:t>
      </w:r>
    </w:p>
    <w:p w:rsidR="003C5D73" w:rsidRPr="00366D69" w:rsidRDefault="003C5D73" w:rsidP="003C5D73">
      <w:pPr>
        <w:spacing w:before="100" w:beforeAutospacing="1" w:after="100" w:afterAutospacing="1" w:line="240" w:lineRule="auto"/>
        <w:rPr>
          <w:rFonts w:ascii="Times New Roman" w:eastAsia="Times New Roman" w:hAnsi="Times New Roman" w:cs="Times New Roman"/>
          <w:sz w:val="28"/>
          <w:szCs w:val="28"/>
          <w:lang w:eastAsia="pl-PL"/>
        </w:rPr>
      </w:pPr>
      <w:r w:rsidRPr="003776ED">
        <w:rPr>
          <w:rFonts w:ascii="Times New Roman" w:eastAsia="Times New Roman" w:hAnsi="Times New Roman" w:cs="Times New Roman"/>
          <w:sz w:val="28"/>
          <w:szCs w:val="28"/>
          <w:lang w:eastAsia="pl-PL"/>
        </w:rPr>
        <w:t>Z WIELKĄ OCHOTĄ!</w:t>
      </w:r>
    </w:p>
    <w:p w:rsidR="003B39B7" w:rsidRPr="00366D69" w:rsidRDefault="003B39B7" w:rsidP="003B39B7">
      <w:pPr>
        <w:spacing w:before="100" w:beforeAutospacing="1" w:after="100" w:afterAutospacing="1" w:line="240" w:lineRule="auto"/>
        <w:rPr>
          <w:rFonts w:ascii="Times New Roman" w:eastAsia="Times New Roman" w:hAnsi="Times New Roman" w:cs="Times New Roman"/>
          <w:sz w:val="28"/>
          <w:szCs w:val="28"/>
          <w:lang w:eastAsia="pl-PL"/>
        </w:rPr>
      </w:pPr>
    </w:p>
    <w:p w:rsidR="003B39B7" w:rsidRPr="00366D69" w:rsidRDefault="003B39B7" w:rsidP="003B39B7">
      <w:pPr>
        <w:spacing w:before="100" w:beforeAutospacing="1" w:after="100" w:afterAutospacing="1" w:line="240" w:lineRule="auto"/>
        <w:rPr>
          <w:rFonts w:ascii="Times New Roman" w:eastAsia="Times New Roman" w:hAnsi="Times New Roman" w:cs="Times New Roman"/>
          <w:b/>
          <w:bCs/>
          <w:sz w:val="28"/>
          <w:szCs w:val="28"/>
          <w:lang w:eastAsia="pl-PL"/>
        </w:rPr>
      </w:pPr>
      <w:r w:rsidRPr="00366D69">
        <w:rPr>
          <w:rFonts w:ascii="Times New Roman" w:eastAsia="Times New Roman" w:hAnsi="Times New Roman" w:cs="Times New Roman"/>
          <w:b/>
          <w:bCs/>
          <w:sz w:val="28"/>
          <w:szCs w:val="28"/>
          <w:lang w:eastAsia="pl-PL"/>
        </w:rPr>
        <w:lastRenderedPageBreak/>
        <w:t>Jeśli chcesz w przyszłości zostać fryzjerką pisz po śladzie tekst:</w:t>
      </w:r>
    </w:p>
    <w:p w:rsidR="003B39B7" w:rsidRPr="00366D69" w:rsidRDefault="00D5350D" w:rsidP="003B39B7">
      <w:pPr>
        <w:spacing w:before="100" w:beforeAutospacing="1" w:after="100" w:afterAutospacing="1" w:line="240" w:lineRule="auto"/>
        <w:rPr>
          <w:rFonts w:ascii="Times New Roman" w:eastAsia="Times New Roman" w:hAnsi="Times New Roman" w:cs="Times New Roman"/>
          <w:b/>
          <w:bCs/>
          <w:sz w:val="28"/>
          <w:szCs w:val="28"/>
          <w:lang w:eastAsia="pl-PL"/>
        </w:rPr>
      </w:pPr>
      <w:hyperlink r:id="rId10" w:history="1">
        <w:r w:rsidR="003B39B7" w:rsidRPr="00366D69">
          <w:rPr>
            <w:rStyle w:val="Hipercze"/>
            <w:rFonts w:ascii="Times New Roman" w:eastAsia="Times New Roman" w:hAnsi="Times New Roman" w:cs="Times New Roman"/>
            <w:b/>
            <w:bCs/>
            <w:sz w:val="28"/>
            <w:szCs w:val="28"/>
            <w:lang w:eastAsia="pl-PL"/>
          </w:rPr>
          <w:t>http://bystredziecko.pl/karty-pracy/nauka-pisania/1/nauka-pisania-zawod-fryzjerka.pdf</w:t>
        </w:r>
      </w:hyperlink>
    </w:p>
    <w:p w:rsidR="003B39B7" w:rsidRPr="00366D69" w:rsidRDefault="003B39B7" w:rsidP="003B39B7">
      <w:pPr>
        <w:spacing w:before="100" w:beforeAutospacing="1" w:after="100" w:afterAutospacing="1" w:line="240" w:lineRule="auto"/>
        <w:rPr>
          <w:rFonts w:ascii="Times New Roman" w:eastAsia="Times New Roman" w:hAnsi="Times New Roman" w:cs="Times New Roman"/>
          <w:b/>
          <w:bCs/>
          <w:sz w:val="28"/>
          <w:szCs w:val="28"/>
          <w:lang w:eastAsia="pl-PL"/>
        </w:rPr>
      </w:pPr>
    </w:p>
    <w:p w:rsidR="003B39B7" w:rsidRPr="00366D69" w:rsidRDefault="003B39B7" w:rsidP="003B39B7">
      <w:pPr>
        <w:spacing w:before="100" w:beforeAutospacing="1" w:after="100" w:afterAutospacing="1" w:line="240" w:lineRule="auto"/>
        <w:rPr>
          <w:rFonts w:ascii="Times New Roman" w:eastAsia="Times New Roman" w:hAnsi="Times New Roman" w:cs="Times New Roman"/>
          <w:sz w:val="28"/>
          <w:szCs w:val="28"/>
          <w:lang w:eastAsia="pl-PL"/>
        </w:rPr>
      </w:pPr>
      <w:r w:rsidRPr="00366D69">
        <w:rPr>
          <w:rFonts w:ascii="Times New Roman" w:eastAsia="Times New Roman" w:hAnsi="Times New Roman" w:cs="Times New Roman"/>
          <w:sz w:val="28"/>
          <w:szCs w:val="28"/>
          <w:lang w:eastAsia="pl-PL"/>
        </w:rPr>
        <w:t>Pokoloruj obrazek:</w:t>
      </w:r>
    </w:p>
    <w:p w:rsidR="003B39B7" w:rsidRPr="00366D69" w:rsidRDefault="00D5350D" w:rsidP="003B39B7">
      <w:pPr>
        <w:spacing w:before="100" w:beforeAutospacing="1" w:after="100" w:afterAutospacing="1" w:line="240" w:lineRule="auto"/>
        <w:rPr>
          <w:rFonts w:ascii="Times New Roman" w:eastAsia="Times New Roman" w:hAnsi="Times New Roman" w:cs="Times New Roman"/>
          <w:b/>
          <w:bCs/>
          <w:sz w:val="28"/>
          <w:szCs w:val="28"/>
          <w:lang w:eastAsia="pl-PL"/>
        </w:rPr>
      </w:pPr>
      <w:hyperlink r:id="rId11" w:history="1">
        <w:r w:rsidR="003B39B7" w:rsidRPr="00366D69">
          <w:rPr>
            <w:rStyle w:val="Hipercze"/>
            <w:rFonts w:ascii="Times New Roman" w:eastAsia="Times New Roman" w:hAnsi="Times New Roman" w:cs="Times New Roman"/>
            <w:sz w:val="28"/>
            <w:szCs w:val="28"/>
            <w:lang w:eastAsia="pl-PL"/>
          </w:rPr>
          <w:t>https://miastodzieci.pl/kolorowanki/fryzjerka/#</w:t>
        </w:r>
      </w:hyperlink>
    </w:p>
    <w:p w:rsidR="003B39B7" w:rsidRPr="00366D69" w:rsidRDefault="003B39B7" w:rsidP="003B39B7">
      <w:pPr>
        <w:spacing w:before="100" w:beforeAutospacing="1" w:after="100" w:afterAutospacing="1" w:line="240" w:lineRule="auto"/>
        <w:rPr>
          <w:rFonts w:ascii="Times New Roman" w:eastAsia="Times New Roman" w:hAnsi="Times New Roman" w:cs="Times New Roman"/>
          <w:sz w:val="28"/>
          <w:szCs w:val="28"/>
          <w:lang w:eastAsia="pl-PL"/>
        </w:rPr>
      </w:pPr>
    </w:p>
    <w:p w:rsidR="003B39B7" w:rsidRPr="00366D69" w:rsidRDefault="003B39B7" w:rsidP="003C5D73">
      <w:pPr>
        <w:spacing w:before="100" w:beforeAutospacing="1" w:after="100" w:afterAutospacing="1" w:line="240" w:lineRule="auto"/>
        <w:rPr>
          <w:rFonts w:ascii="Times New Roman" w:eastAsia="Times New Roman" w:hAnsi="Times New Roman" w:cs="Times New Roman"/>
          <w:sz w:val="28"/>
          <w:szCs w:val="28"/>
          <w:lang w:eastAsia="pl-PL"/>
        </w:rPr>
      </w:pPr>
    </w:p>
    <w:p w:rsidR="003B39B7" w:rsidRPr="00366D69" w:rsidRDefault="003B39B7" w:rsidP="003C5D73">
      <w:pPr>
        <w:spacing w:before="100" w:beforeAutospacing="1" w:after="100" w:afterAutospacing="1" w:line="240" w:lineRule="auto"/>
        <w:rPr>
          <w:rFonts w:ascii="Times New Roman" w:eastAsia="Times New Roman" w:hAnsi="Times New Roman" w:cs="Times New Roman"/>
          <w:sz w:val="28"/>
          <w:szCs w:val="28"/>
          <w:lang w:eastAsia="pl-PL"/>
        </w:rPr>
      </w:pPr>
    </w:p>
    <w:p w:rsidR="003B39B7" w:rsidRPr="00366D69" w:rsidRDefault="003B39B7" w:rsidP="003B39B7">
      <w:pPr>
        <w:spacing w:before="100" w:beforeAutospacing="1" w:after="100" w:afterAutospacing="1" w:line="240" w:lineRule="auto"/>
        <w:rPr>
          <w:rFonts w:ascii="Times New Roman" w:eastAsia="Times New Roman" w:hAnsi="Times New Roman" w:cs="Times New Roman"/>
          <w:b/>
          <w:bCs/>
          <w:sz w:val="28"/>
          <w:szCs w:val="28"/>
          <w:lang w:eastAsia="pl-PL"/>
        </w:rPr>
      </w:pPr>
    </w:p>
    <w:p w:rsidR="003B39B7" w:rsidRPr="003776ED" w:rsidRDefault="003B39B7" w:rsidP="003C5D73">
      <w:pPr>
        <w:spacing w:before="100" w:beforeAutospacing="1" w:after="100" w:afterAutospacing="1" w:line="240" w:lineRule="auto"/>
        <w:rPr>
          <w:rFonts w:ascii="Times New Roman" w:eastAsia="Times New Roman" w:hAnsi="Times New Roman" w:cs="Times New Roman"/>
          <w:sz w:val="28"/>
          <w:szCs w:val="28"/>
          <w:lang w:eastAsia="pl-PL"/>
        </w:rPr>
      </w:pPr>
    </w:p>
    <w:p w:rsidR="00CD24D7" w:rsidRPr="003776ED" w:rsidRDefault="003B39B7" w:rsidP="00CD24D7">
      <w:pPr>
        <w:spacing w:before="100" w:beforeAutospacing="1" w:after="100" w:afterAutospacing="1" w:line="240" w:lineRule="auto"/>
        <w:rPr>
          <w:rFonts w:ascii="Times New Roman" w:eastAsia="Times New Roman" w:hAnsi="Times New Roman" w:cs="Times New Roman"/>
          <w:sz w:val="28"/>
          <w:szCs w:val="28"/>
          <w:lang w:eastAsia="pl-PL"/>
        </w:rPr>
      </w:pPr>
      <w:r w:rsidRPr="00366D69">
        <w:rPr>
          <w:noProof/>
          <w:sz w:val="28"/>
          <w:szCs w:val="28"/>
          <w:lang w:eastAsia="pl-PL"/>
        </w:rPr>
        <w:lastRenderedPageBreak/>
        <w:drawing>
          <wp:inline distT="0" distB="0" distL="0" distR="0">
            <wp:extent cx="5760720" cy="7290799"/>
            <wp:effectExtent l="19050" t="0" r="0" b="0"/>
            <wp:docPr id="9" name="Obraz 9" descr="Kolorowanka - Fryzje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olorowanka - Fryzjerka"/>
                    <pic:cNvPicPr>
                      <a:picLocks noChangeAspect="1" noChangeArrowheads="1"/>
                    </pic:cNvPicPr>
                  </pic:nvPicPr>
                  <pic:blipFill>
                    <a:blip r:embed="rId12"/>
                    <a:srcRect/>
                    <a:stretch>
                      <a:fillRect/>
                    </a:stretch>
                  </pic:blipFill>
                  <pic:spPr bwMode="auto">
                    <a:xfrm>
                      <a:off x="0" y="0"/>
                      <a:ext cx="5760720" cy="7290799"/>
                    </a:xfrm>
                    <a:prstGeom prst="rect">
                      <a:avLst/>
                    </a:prstGeom>
                    <a:noFill/>
                    <a:ln w="9525">
                      <a:noFill/>
                      <a:miter lim="800000"/>
                      <a:headEnd/>
                      <a:tailEnd/>
                    </a:ln>
                  </pic:spPr>
                </pic:pic>
              </a:graphicData>
            </a:graphic>
          </wp:inline>
        </w:drawing>
      </w:r>
    </w:p>
    <w:p w:rsidR="00CD24D7" w:rsidRPr="003776ED" w:rsidRDefault="00CD24D7" w:rsidP="00CD24D7">
      <w:pPr>
        <w:spacing w:before="100" w:beforeAutospacing="1" w:after="100" w:afterAutospacing="1" w:line="240" w:lineRule="auto"/>
        <w:rPr>
          <w:rFonts w:ascii="Times New Roman" w:eastAsia="Times New Roman" w:hAnsi="Times New Roman" w:cs="Times New Roman"/>
          <w:sz w:val="28"/>
          <w:szCs w:val="28"/>
          <w:lang w:eastAsia="pl-PL"/>
        </w:rPr>
      </w:pPr>
    </w:p>
    <w:p w:rsidR="00CD24D7" w:rsidRPr="003776ED" w:rsidRDefault="00CD24D7" w:rsidP="00CD24D7">
      <w:pPr>
        <w:spacing w:before="100" w:beforeAutospacing="1" w:after="100" w:afterAutospacing="1" w:line="240" w:lineRule="auto"/>
        <w:rPr>
          <w:rFonts w:ascii="Times New Roman" w:eastAsia="Times New Roman" w:hAnsi="Times New Roman" w:cs="Times New Roman"/>
          <w:sz w:val="28"/>
          <w:szCs w:val="28"/>
          <w:lang w:eastAsia="pl-PL"/>
        </w:rPr>
      </w:pPr>
    </w:p>
    <w:p w:rsidR="003B39B7" w:rsidRPr="00366D69" w:rsidRDefault="003B39B7" w:rsidP="003B39B7">
      <w:pPr>
        <w:spacing w:before="100" w:beforeAutospacing="1" w:after="100" w:afterAutospacing="1" w:line="240" w:lineRule="auto"/>
        <w:rPr>
          <w:rFonts w:ascii="Times New Roman" w:eastAsia="Times New Roman" w:hAnsi="Times New Roman" w:cs="Times New Roman"/>
          <w:b/>
          <w:bCs/>
          <w:sz w:val="28"/>
          <w:szCs w:val="28"/>
          <w:lang w:eastAsia="pl-PL"/>
        </w:rPr>
      </w:pPr>
    </w:p>
    <w:p w:rsidR="003B39B7" w:rsidRPr="00366D69" w:rsidRDefault="003B39B7" w:rsidP="003B39B7">
      <w:pPr>
        <w:spacing w:before="100" w:beforeAutospacing="1" w:after="100" w:afterAutospacing="1" w:line="240" w:lineRule="auto"/>
        <w:rPr>
          <w:rFonts w:ascii="Times New Roman" w:eastAsia="Times New Roman" w:hAnsi="Times New Roman" w:cs="Times New Roman"/>
          <w:b/>
          <w:bCs/>
          <w:sz w:val="28"/>
          <w:szCs w:val="28"/>
          <w:lang w:eastAsia="pl-PL"/>
        </w:rPr>
      </w:pPr>
      <w:r w:rsidRPr="00366D69">
        <w:rPr>
          <w:rFonts w:ascii="Times New Roman" w:eastAsia="Times New Roman" w:hAnsi="Times New Roman" w:cs="Times New Roman"/>
          <w:b/>
          <w:bCs/>
          <w:sz w:val="28"/>
          <w:szCs w:val="28"/>
          <w:lang w:eastAsia="pl-PL"/>
        </w:rPr>
        <w:t>KUCHARKA</w:t>
      </w:r>
    </w:p>
    <w:p w:rsidR="003B39B7" w:rsidRPr="003776ED" w:rsidRDefault="003B39B7" w:rsidP="003B39B7">
      <w:pPr>
        <w:spacing w:before="100" w:beforeAutospacing="1" w:after="100" w:afterAutospacing="1" w:line="240" w:lineRule="auto"/>
        <w:rPr>
          <w:rFonts w:ascii="Times New Roman" w:eastAsia="Times New Roman" w:hAnsi="Times New Roman" w:cs="Times New Roman"/>
          <w:sz w:val="28"/>
          <w:szCs w:val="28"/>
          <w:lang w:eastAsia="pl-PL"/>
        </w:rPr>
      </w:pPr>
      <w:r w:rsidRPr="003776ED">
        <w:rPr>
          <w:rFonts w:ascii="Times New Roman" w:eastAsia="Times New Roman" w:hAnsi="Times New Roman" w:cs="Times New Roman"/>
          <w:sz w:val="28"/>
          <w:szCs w:val="28"/>
          <w:lang w:eastAsia="pl-PL"/>
        </w:rPr>
        <w:lastRenderedPageBreak/>
        <w:t>Pewna Pani co dzień z rana</w:t>
      </w:r>
    </w:p>
    <w:p w:rsidR="003B39B7" w:rsidRPr="003776ED" w:rsidRDefault="003B39B7" w:rsidP="003B39B7">
      <w:pPr>
        <w:spacing w:before="100" w:beforeAutospacing="1" w:after="100" w:afterAutospacing="1" w:line="240" w:lineRule="auto"/>
        <w:rPr>
          <w:rFonts w:ascii="Times New Roman" w:eastAsia="Times New Roman" w:hAnsi="Times New Roman" w:cs="Times New Roman"/>
          <w:sz w:val="28"/>
          <w:szCs w:val="28"/>
          <w:lang w:eastAsia="pl-PL"/>
        </w:rPr>
      </w:pPr>
      <w:r w:rsidRPr="003776ED">
        <w:rPr>
          <w:rFonts w:ascii="Times New Roman" w:eastAsia="Times New Roman" w:hAnsi="Times New Roman" w:cs="Times New Roman"/>
          <w:sz w:val="28"/>
          <w:szCs w:val="28"/>
          <w:lang w:eastAsia="pl-PL"/>
        </w:rPr>
        <w:t>Pichci w kuchni różne dania</w:t>
      </w:r>
    </w:p>
    <w:p w:rsidR="003B39B7" w:rsidRPr="003776ED" w:rsidRDefault="003B39B7" w:rsidP="003B39B7">
      <w:pPr>
        <w:spacing w:before="100" w:beforeAutospacing="1" w:after="100" w:afterAutospacing="1" w:line="240" w:lineRule="auto"/>
        <w:rPr>
          <w:rFonts w:ascii="Times New Roman" w:eastAsia="Times New Roman" w:hAnsi="Times New Roman" w:cs="Times New Roman"/>
          <w:sz w:val="28"/>
          <w:szCs w:val="28"/>
          <w:lang w:eastAsia="pl-PL"/>
        </w:rPr>
      </w:pPr>
      <w:r w:rsidRPr="003776ED">
        <w:rPr>
          <w:rFonts w:ascii="Times New Roman" w:eastAsia="Times New Roman" w:hAnsi="Times New Roman" w:cs="Times New Roman"/>
          <w:sz w:val="28"/>
          <w:szCs w:val="28"/>
          <w:lang w:eastAsia="pl-PL"/>
        </w:rPr>
        <w:t>Smaży, piecze i gotuje</w:t>
      </w:r>
    </w:p>
    <w:p w:rsidR="003B39B7" w:rsidRPr="00366D69" w:rsidRDefault="003B39B7" w:rsidP="003B39B7">
      <w:pPr>
        <w:spacing w:before="100" w:beforeAutospacing="1" w:after="100" w:afterAutospacing="1" w:line="240" w:lineRule="auto"/>
        <w:rPr>
          <w:rFonts w:ascii="Times New Roman" w:eastAsia="Times New Roman" w:hAnsi="Times New Roman" w:cs="Times New Roman"/>
          <w:sz w:val="28"/>
          <w:szCs w:val="28"/>
          <w:lang w:eastAsia="pl-PL"/>
        </w:rPr>
      </w:pPr>
      <w:r w:rsidRPr="003776ED">
        <w:rPr>
          <w:rFonts w:ascii="Times New Roman" w:eastAsia="Times New Roman" w:hAnsi="Times New Roman" w:cs="Times New Roman"/>
          <w:sz w:val="28"/>
          <w:szCs w:val="28"/>
          <w:lang w:eastAsia="pl-PL"/>
        </w:rPr>
        <w:t>Przedszkolakom swym szykuje</w:t>
      </w:r>
    </w:p>
    <w:p w:rsidR="003B39B7" w:rsidRPr="003776ED" w:rsidRDefault="003B39B7" w:rsidP="003B39B7">
      <w:pPr>
        <w:spacing w:before="100" w:beforeAutospacing="1" w:after="100" w:afterAutospacing="1" w:line="240" w:lineRule="auto"/>
        <w:rPr>
          <w:rFonts w:ascii="Times New Roman" w:eastAsia="Times New Roman" w:hAnsi="Times New Roman" w:cs="Times New Roman"/>
          <w:sz w:val="28"/>
          <w:szCs w:val="28"/>
          <w:lang w:eastAsia="pl-PL"/>
        </w:rPr>
      </w:pPr>
    </w:p>
    <w:p w:rsidR="00CD24D7" w:rsidRPr="003776ED" w:rsidRDefault="003B39B7" w:rsidP="00CD24D7">
      <w:pPr>
        <w:spacing w:before="100" w:beforeAutospacing="1" w:after="100" w:afterAutospacing="1" w:line="240" w:lineRule="auto"/>
        <w:rPr>
          <w:rFonts w:ascii="Times New Roman" w:eastAsia="Times New Roman" w:hAnsi="Times New Roman" w:cs="Times New Roman"/>
          <w:sz w:val="28"/>
          <w:szCs w:val="28"/>
          <w:lang w:eastAsia="pl-PL"/>
        </w:rPr>
      </w:pPr>
      <w:r w:rsidRPr="00366D69">
        <w:rPr>
          <w:rFonts w:ascii="Times New Roman" w:eastAsia="Times New Roman" w:hAnsi="Times New Roman" w:cs="Times New Roman"/>
          <w:noProof/>
          <w:sz w:val="28"/>
          <w:szCs w:val="28"/>
          <w:lang w:eastAsia="pl-PL"/>
        </w:rPr>
        <w:drawing>
          <wp:inline distT="0" distB="0" distL="0" distR="0">
            <wp:extent cx="4004310" cy="4004310"/>
            <wp:effectExtent l="19050" t="0" r="0" b="0"/>
            <wp:docPr id="4" name="Obraz 3" descr="Pani Kucharka Agata Dziechciarczyk Wierszyki Zawody (Wierszy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i Kucharka Agata Dziechciarczyk Wierszyki Zawody (Wierszyki) "/>
                    <pic:cNvPicPr>
                      <a:picLocks noChangeAspect="1" noChangeArrowheads="1"/>
                    </pic:cNvPicPr>
                  </pic:nvPicPr>
                  <pic:blipFill>
                    <a:blip r:embed="rId13"/>
                    <a:srcRect/>
                    <a:stretch>
                      <a:fillRect/>
                    </a:stretch>
                  </pic:blipFill>
                  <pic:spPr bwMode="auto">
                    <a:xfrm>
                      <a:off x="0" y="0"/>
                      <a:ext cx="4013055" cy="4013055"/>
                    </a:xfrm>
                    <a:prstGeom prst="rect">
                      <a:avLst/>
                    </a:prstGeom>
                    <a:noFill/>
                    <a:ln w="9525">
                      <a:noFill/>
                      <a:miter lim="800000"/>
                      <a:headEnd/>
                      <a:tailEnd/>
                    </a:ln>
                  </pic:spPr>
                </pic:pic>
              </a:graphicData>
            </a:graphic>
          </wp:inline>
        </w:drawing>
      </w:r>
    </w:p>
    <w:p w:rsidR="00CD24D7" w:rsidRPr="00366D69" w:rsidRDefault="00CD24D7" w:rsidP="00CD24D7">
      <w:pPr>
        <w:spacing w:before="100" w:beforeAutospacing="1" w:after="100" w:afterAutospacing="1" w:line="240" w:lineRule="auto"/>
        <w:rPr>
          <w:rFonts w:ascii="Times New Roman" w:eastAsia="Times New Roman" w:hAnsi="Times New Roman" w:cs="Times New Roman"/>
          <w:sz w:val="28"/>
          <w:szCs w:val="28"/>
          <w:lang w:eastAsia="pl-PL"/>
        </w:rPr>
      </w:pPr>
    </w:p>
    <w:p w:rsidR="00757F1A" w:rsidRPr="003776ED" w:rsidRDefault="00757F1A" w:rsidP="00CD24D7">
      <w:pPr>
        <w:spacing w:before="100" w:beforeAutospacing="1" w:after="100" w:afterAutospacing="1" w:line="240" w:lineRule="auto"/>
        <w:rPr>
          <w:rFonts w:ascii="Times New Roman" w:eastAsia="Times New Roman" w:hAnsi="Times New Roman" w:cs="Times New Roman"/>
          <w:sz w:val="28"/>
          <w:szCs w:val="28"/>
          <w:lang w:eastAsia="pl-PL"/>
        </w:rPr>
      </w:pPr>
    </w:p>
    <w:p w:rsidR="00CD24D7" w:rsidRPr="003776ED" w:rsidRDefault="00CD24D7" w:rsidP="00CD24D7">
      <w:pPr>
        <w:spacing w:before="100" w:beforeAutospacing="1" w:after="100" w:afterAutospacing="1" w:line="240" w:lineRule="auto"/>
        <w:rPr>
          <w:rFonts w:ascii="Times New Roman" w:eastAsia="Times New Roman" w:hAnsi="Times New Roman" w:cs="Times New Roman"/>
          <w:sz w:val="28"/>
          <w:szCs w:val="28"/>
          <w:lang w:eastAsia="pl-PL"/>
        </w:rPr>
      </w:pPr>
    </w:p>
    <w:p w:rsidR="00CD24D7" w:rsidRPr="003776ED" w:rsidRDefault="00757F1A" w:rsidP="00CD24D7">
      <w:pPr>
        <w:spacing w:before="100" w:beforeAutospacing="1" w:after="100" w:afterAutospacing="1" w:line="240" w:lineRule="auto"/>
        <w:rPr>
          <w:rFonts w:ascii="Times New Roman" w:eastAsia="Times New Roman" w:hAnsi="Times New Roman" w:cs="Times New Roman"/>
          <w:sz w:val="28"/>
          <w:szCs w:val="28"/>
          <w:lang w:eastAsia="pl-PL"/>
        </w:rPr>
      </w:pPr>
      <w:r w:rsidRPr="00366D69">
        <w:rPr>
          <w:rFonts w:ascii="Times New Roman" w:eastAsia="Times New Roman" w:hAnsi="Times New Roman" w:cs="Times New Roman"/>
          <w:sz w:val="28"/>
          <w:szCs w:val="28"/>
          <w:lang w:eastAsia="pl-PL"/>
        </w:rPr>
        <w:t>Kucharz Kuba- ćwiczenie języka</w:t>
      </w:r>
    </w:p>
    <w:p w:rsidR="00CD24D7" w:rsidRPr="00366D69" w:rsidRDefault="00757F1A" w:rsidP="00CD24D7">
      <w:pPr>
        <w:spacing w:before="100" w:beforeAutospacing="1" w:after="100" w:afterAutospacing="1" w:line="240" w:lineRule="auto"/>
        <w:rPr>
          <w:rFonts w:ascii="Times New Roman" w:eastAsia="Times New Roman" w:hAnsi="Times New Roman" w:cs="Times New Roman"/>
          <w:sz w:val="28"/>
          <w:szCs w:val="28"/>
          <w:lang w:eastAsia="pl-PL"/>
        </w:rPr>
      </w:pPr>
      <w:r w:rsidRPr="00366D69">
        <w:rPr>
          <w:noProof/>
          <w:sz w:val="28"/>
          <w:szCs w:val="28"/>
          <w:lang w:eastAsia="pl-PL"/>
        </w:rPr>
        <w:lastRenderedPageBreak/>
        <w:drawing>
          <wp:inline distT="0" distB="0" distL="0" distR="0">
            <wp:extent cx="5760720" cy="4189435"/>
            <wp:effectExtent l="19050" t="0" r="0" b="0"/>
            <wp:docPr id="12" name="fullResImage" descr="https://logopedarybka.pl/wp-content/uploads/2015/09/Kucharz-Kub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s://logopedarybka.pl/wp-content/uploads/2015/09/Kucharz-Kuba-a.jpg"/>
                    <pic:cNvPicPr>
                      <a:picLocks noChangeAspect="1" noChangeArrowheads="1"/>
                    </pic:cNvPicPr>
                  </pic:nvPicPr>
                  <pic:blipFill>
                    <a:blip r:embed="rId14" cstate="print"/>
                    <a:srcRect/>
                    <a:stretch>
                      <a:fillRect/>
                    </a:stretch>
                  </pic:blipFill>
                  <pic:spPr bwMode="auto">
                    <a:xfrm>
                      <a:off x="0" y="0"/>
                      <a:ext cx="5760720" cy="4189435"/>
                    </a:xfrm>
                    <a:prstGeom prst="rect">
                      <a:avLst/>
                    </a:prstGeom>
                    <a:noFill/>
                    <a:ln w="9525">
                      <a:noFill/>
                      <a:miter lim="800000"/>
                      <a:headEnd/>
                      <a:tailEnd/>
                    </a:ln>
                  </pic:spPr>
                </pic:pic>
              </a:graphicData>
            </a:graphic>
          </wp:inline>
        </w:drawing>
      </w:r>
    </w:p>
    <w:p w:rsidR="00757F1A" w:rsidRPr="00366D69" w:rsidRDefault="00757F1A" w:rsidP="00CD24D7">
      <w:pPr>
        <w:spacing w:before="100" w:beforeAutospacing="1" w:after="100" w:afterAutospacing="1" w:line="240" w:lineRule="auto"/>
        <w:rPr>
          <w:rFonts w:ascii="Times New Roman" w:eastAsia="Times New Roman" w:hAnsi="Times New Roman" w:cs="Times New Roman"/>
          <w:sz w:val="28"/>
          <w:szCs w:val="28"/>
          <w:lang w:eastAsia="pl-PL"/>
        </w:rPr>
      </w:pPr>
      <w:r w:rsidRPr="00366D69">
        <w:rPr>
          <w:noProof/>
          <w:sz w:val="28"/>
          <w:szCs w:val="28"/>
          <w:lang w:eastAsia="pl-PL"/>
        </w:rPr>
        <w:drawing>
          <wp:inline distT="0" distB="0" distL="0" distR="0">
            <wp:extent cx="5760720" cy="4189435"/>
            <wp:effectExtent l="19050" t="0" r="0" b="0"/>
            <wp:docPr id="15" name="fullResImage" descr="https://logopedarybka.pl/wp-content/uploads/2015/09/Kucharz-Kub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s://logopedarybka.pl/wp-content/uploads/2015/09/Kucharz-Kuba-b.jpg"/>
                    <pic:cNvPicPr>
                      <a:picLocks noChangeAspect="1" noChangeArrowheads="1"/>
                    </pic:cNvPicPr>
                  </pic:nvPicPr>
                  <pic:blipFill>
                    <a:blip r:embed="rId15" cstate="print"/>
                    <a:srcRect/>
                    <a:stretch>
                      <a:fillRect/>
                    </a:stretch>
                  </pic:blipFill>
                  <pic:spPr bwMode="auto">
                    <a:xfrm>
                      <a:off x="0" y="0"/>
                      <a:ext cx="5760720" cy="4189435"/>
                    </a:xfrm>
                    <a:prstGeom prst="rect">
                      <a:avLst/>
                    </a:prstGeom>
                    <a:noFill/>
                    <a:ln w="9525">
                      <a:noFill/>
                      <a:miter lim="800000"/>
                      <a:headEnd/>
                      <a:tailEnd/>
                    </a:ln>
                  </pic:spPr>
                </pic:pic>
              </a:graphicData>
            </a:graphic>
          </wp:inline>
        </w:drawing>
      </w:r>
    </w:p>
    <w:p w:rsidR="00757F1A" w:rsidRPr="00366D69" w:rsidRDefault="00757F1A" w:rsidP="00757F1A">
      <w:pPr>
        <w:spacing w:before="100" w:beforeAutospacing="1" w:after="100" w:afterAutospacing="1" w:line="240" w:lineRule="auto"/>
        <w:rPr>
          <w:rFonts w:ascii="Times New Roman" w:eastAsia="Times New Roman" w:hAnsi="Times New Roman" w:cs="Times New Roman"/>
          <w:sz w:val="28"/>
          <w:szCs w:val="28"/>
          <w:lang w:eastAsia="pl-PL"/>
        </w:rPr>
      </w:pPr>
      <w:r w:rsidRPr="00366D69">
        <w:rPr>
          <w:rFonts w:ascii="Times New Roman" w:eastAsia="Times New Roman" w:hAnsi="Times New Roman" w:cs="Times New Roman"/>
          <w:sz w:val="28"/>
          <w:szCs w:val="28"/>
          <w:lang w:eastAsia="pl-PL"/>
        </w:rPr>
        <w:lastRenderedPageBreak/>
        <w:t>KTO BUDUJE DOM?</w:t>
      </w:r>
    </w:p>
    <w:p w:rsidR="00757F1A" w:rsidRPr="00366D69" w:rsidRDefault="00757F1A" w:rsidP="00757F1A">
      <w:pPr>
        <w:spacing w:before="100" w:beforeAutospacing="1" w:after="100" w:afterAutospacing="1" w:line="240" w:lineRule="auto"/>
        <w:rPr>
          <w:rFonts w:ascii="Times New Roman" w:eastAsia="Times New Roman" w:hAnsi="Times New Roman" w:cs="Times New Roman"/>
          <w:sz w:val="28"/>
          <w:szCs w:val="28"/>
          <w:lang w:eastAsia="pl-PL"/>
        </w:rPr>
      </w:pPr>
    </w:p>
    <w:p w:rsidR="00757F1A" w:rsidRPr="00366D69" w:rsidRDefault="00757F1A" w:rsidP="00757F1A">
      <w:pPr>
        <w:pStyle w:val="NormalnyWeb"/>
        <w:rPr>
          <w:ins w:id="0" w:author="Unknown"/>
          <w:sz w:val="28"/>
          <w:szCs w:val="28"/>
        </w:rPr>
      </w:pPr>
      <w:ins w:id="1" w:author="Unknown">
        <w:r w:rsidRPr="00366D69">
          <w:rPr>
            <w:sz w:val="28"/>
            <w:szCs w:val="28"/>
          </w:rPr>
          <w:t>Jeśli domek chcesz zbudować</w:t>
        </w:r>
      </w:ins>
    </w:p>
    <w:p w:rsidR="00757F1A" w:rsidRPr="00366D69" w:rsidRDefault="00757F1A" w:rsidP="00757F1A">
      <w:pPr>
        <w:pStyle w:val="NormalnyWeb"/>
        <w:rPr>
          <w:ins w:id="2" w:author="Unknown"/>
          <w:sz w:val="28"/>
          <w:szCs w:val="28"/>
        </w:rPr>
      </w:pPr>
      <w:ins w:id="3" w:author="Unknown">
        <w:r w:rsidRPr="00366D69">
          <w:rPr>
            <w:sz w:val="28"/>
            <w:szCs w:val="28"/>
          </w:rPr>
          <w:t>Musisz go zaprojektować</w:t>
        </w:r>
      </w:ins>
    </w:p>
    <w:p w:rsidR="00757F1A" w:rsidRPr="00366D69" w:rsidRDefault="00757F1A" w:rsidP="00757F1A">
      <w:pPr>
        <w:pStyle w:val="NormalnyWeb"/>
        <w:rPr>
          <w:ins w:id="4" w:author="Unknown"/>
          <w:sz w:val="28"/>
          <w:szCs w:val="28"/>
        </w:rPr>
      </w:pPr>
      <w:ins w:id="5" w:author="Unknown">
        <w:r w:rsidRPr="00366D69">
          <w:rPr>
            <w:sz w:val="28"/>
            <w:szCs w:val="28"/>
          </w:rPr>
          <w:t>Pan architekt projekt z głowy</w:t>
        </w:r>
      </w:ins>
    </w:p>
    <w:p w:rsidR="00757F1A" w:rsidRPr="00366D69" w:rsidRDefault="00757F1A" w:rsidP="00757F1A">
      <w:pPr>
        <w:pStyle w:val="NormalnyWeb"/>
        <w:rPr>
          <w:ins w:id="6" w:author="Unknown"/>
          <w:sz w:val="28"/>
          <w:szCs w:val="28"/>
        </w:rPr>
      </w:pPr>
      <w:ins w:id="7" w:author="Unknown">
        <w:r w:rsidRPr="00366D69">
          <w:rPr>
            <w:sz w:val="28"/>
            <w:szCs w:val="28"/>
          </w:rPr>
          <w:t>Kreśli w arkusz – już gotowy</w:t>
        </w:r>
      </w:ins>
    </w:p>
    <w:p w:rsidR="00757F1A" w:rsidRPr="00366D69" w:rsidRDefault="00757F1A" w:rsidP="00757F1A">
      <w:pPr>
        <w:pStyle w:val="NormalnyWeb"/>
        <w:rPr>
          <w:ins w:id="8" w:author="Unknown"/>
          <w:sz w:val="28"/>
          <w:szCs w:val="28"/>
        </w:rPr>
      </w:pPr>
      <w:ins w:id="9" w:author="Unknown">
        <w:r w:rsidRPr="00366D69">
          <w:rPr>
            <w:sz w:val="28"/>
            <w:szCs w:val="28"/>
          </w:rPr>
          <w:t> </w:t>
        </w:r>
      </w:ins>
    </w:p>
    <w:p w:rsidR="00757F1A" w:rsidRPr="00366D69" w:rsidRDefault="00757F1A" w:rsidP="00757F1A">
      <w:pPr>
        <w:pStyle w:val="NormalnyWeb"/>
        <w:rPr>
          <w:ins w:id="10" w:author="Unknown"/>
          <w:sz w:val="28"/>
          <w:szCs w:val="28"/>
        </w:rPr>
      </w:pPr>
      <w:ins w:id="11" w:author="Unknown">
        <w:r w:rsidRPr="00366D69">
          <w:rPr>
            <w:sz w:val="28"/>
            <w:szCs w:val="28"/>
          </w:rPr>
          <w:t>Geodeta działkę tyczy</w:t>
        </w:r>
      </w:ins>
    </w:p>
    <w:p w:rsidR="00757F1A" w:rsidRPr="00366D69" w:rsidRDefault="00757F1A" w:rsidP="00757F1A">
      <w:pPr>
        <w:pStyle w:val="NormalnyWeb"/>
        <w:rPr>
          <w:ins w:id="12" w:author="Unknown"/>
          <w:sz w:val="28"/>
          <w:szCs w:val="28"/>
        </w:rPr>
      </w:pPr>
      <w:ins w:id="13" w:author="Unknown">
        <w:r w:rsidRPr="00366D69">
          <w:rPr>
            <w:sz w:val="28"/>
            <w:szCs w:val="28"/>
          </w:rPr>
          <w:t>Metry na dom Ci wyliczy</w:t>
        </w:r>
      </w:ins>
    </w:p>
    <w:p w:rsidR="00757F1A" w:rsidRPr="00366D69" w:rsidRDefault="00757F1A" w:rsidP="00757F1A">
      <w:pPr>
        <w:pStyle w:val="NormalnyWeb"/>
        <w:rPr>
          <w:ins w:id="14" w:author="Unknown"/>
          <w:sz w:val="28"/>
          <w:szCs w:val="28"/>
        </w:rPr>
      </w:pPr>
      <w:ins w:id="15" w:author="Unknown">
        <w:r w:rsidRPr="00366D69">
          <w:rPr>
            <w:sz w:val="28"/>
            <w:szCs w:val="28"/>
          </w:rPr>
          <w:t>Powie jak masz zaplanować</w:t>
        </w:r>
      </w:ins>
    </w:p>
    <w:p w:rsidR="00757F1A" w:rsidRPr="00366D69" w:rsidRDefault="00757F1A" w:rsidP="00757F1A">
      <w:pPr>
        <w:pStyle w:val="NormalnyWeb"/>
        <w:rPr>
          <w:ins w:id="16" w:author="Unknown"/>
          <w:sz w:val="28"/>
          <w:szCs w:val="28"/>
        </w:rPr>
      </w:pPr>
      <w:ins w:id="17" w:author="Unknown">
        <w:r w:rsidRPr="00366D69">
          <w:rPr>
            <w:sz w:val="28"/>
            <w:szCs w:val="28"/>
          </w:rPr>
          <w:t>Teren zagospodarować</w:t>
        </w:r>
      </w:ins>
    </w:p>
    <w:p w:rsidR="00757F1A" w:rsidRPr="00366D69" w:rsidRDefault="00757F1A" w:rsidP="00757F1A">
      <w:pPr>
        <w:pStyle w:val="NormalnyWeb"/>
        <w:rPr>
          <w:ins w:id="18" w:author="Unknown"/>
          <w:sz w:val="28"/>
          <w:szCs w:val="28"/>
        </w:rPr>
      </w:pPr>
      <w:ins w:id="19" w:author="Unknown">
        <w:r w:rsidRPr="00366D69">
          <w:rPr>
            <w:sz w:val="28"/>
            <w:szCs w:val="28"/>
          </w:rPr>
          <w:t> </w:t>
        </w:r>
      </w:ins>
    </w:p>
    <w:p w:rsidR="00757F1A" w:rsidRPr="00366D69" w:rsidRDefault="00757F1A" w:rsidP="00757F1A">
      <w:pPr>
        <w:pStyle w:val="NormalnyWeb"/>
        <w:rPr>
          <w:ins w:id="20" w:author="Unknown"/>
          <w:sz w:val="28"/>
          <w:szCs w:val="28"/>
        </w:rPr>
      </w:pPr>
      <w:ins w:id="21" w:author="Unknown">
        <w:r w:rsidRPr="00366D69">
          <w:rPr>
            <w:sz w:val="28"/>
            <w:szCs w:val="28"/>
          </w:rPr>
          <w:t>Potem w dziale budowlanym</w:t>
        </w:r>
      </w:ins>
    </w:p>
    <w:p w:rsidR="00757F1A" w:rsidRPr="00366D69" w:rsidRDefault="00757F1A" w:rsidP="00757F1A">
      <w:pPr>
        <w:pStyle w:val="NormalnyWeb"/>
        <w:rPr>
          <w:ins w:id="22" w:author="Unknown"/>
          <w:sz w:val="28"/>
          <w:szCs w:val="28"/>
        </w:rPr>
      </w:pPr>
      <w:ins w:id="23" w:author="Unknown">
        <w:r w:rsidRPr="00366D69">
          <w:rPr>
            <w:sz w:val="28"/>
            <w:szCs w:val="28"/>
          </w:rPr>
          <w:t>Zakup wszystkie materiały</w:t>
        </w:r>
      </w:ins>
    </w:p>
    <w:p w:rsidR="00757F1A" w:rsidRPr="00366D69" w:rsidRDefault="00757F1A" w:rsidP="00757F1A">
      <w:pPr>
        <w:pStyle w:val="NormalnyWeb"/>
        <w:rPr>
          <w:ins w:id="24" w:author="Unknown"/>
          <w:sz w:val="28"/>
          <w:szCs w:val="28"/>
        </w:rPr>
      </w:pPr>
      <w:ins w:id="25" w:author="Unknown">
        <w:r w:rsidRPr="00366D69">
          <w:rPr>
            <w:sz w:val="28"/>
            <w:szCs w:val="28"/>
          </w:rPr>
          <w:t>Cegły, blachy, kable, rynny</w:t>
        </w:r>
      </w:ins>
    </w:p>
    <w:p w:rsidR="00757F1A" w:rsidRPr="00366D69" w:rsidRDefault="00757F1A" w:rsidP="00757F1A">
      <w:pPr>
        <w:pStyle w:val="NormalnyWeb"/>
        <w:rPr>
          <w:ins w:id="26" w:author="Unknown"/>
          <w:sz w:val="28"/>
          <w:szCs w:val="28"/>
        </w:rPr>
      </w:pPr>
      <w:ins w:id="27" w:author="Unknown">
        <w:r w:rsidRPr="00366D69">
          <w:rPr>
            <w:sz w:val="28"/>
            <w:szCs w:val="28"/>
          </w:rPr>
          <w:t>Tynki, ścianki, gips, zaprawy</w:t>
        </w:r>
      </w:ins>
    </w:p>
    <w:p w:rsidR="00757F1A" w:rsidRPr="00366D69" w:rsidRDefault="00757F1A" w:rsidP="00757F1A">
      <w:pPr>
        <w:pStyle w:val="NormalnyWeb"/>
        <w:rPr>
          <w:ins w:id="28" w:author="Unknown"/>
          <w:sz w:val="28"/>
          <w:szCs w:val="28"/>
        </w:rPr>
      </w:pPr>
      <w:ins w:id="29" w:author="Unknown">
        <w:r w:rsidRPr="00366D69">
          <w:rPr>
            <w:sz w:val="28"/>
            <w:szCs w:val="28"/>
          </w:rPr>
          <w:t> </w:t>
        </w:r>
      </w:ins>
    </w:p>
    <w:p w:rsidR="00757F1A" w:rsidRPr="00366D69" w:rsidRDefault="00757F1A" w:rsidP="00757F1A">
      <w:pPr>
        <w:pStyle w:val="NormalnyWeb"/>
        <w:rPr>
          <w:ins w:id="30" w:author="Unknown"/>
          <w:sz w:val="28"/>
          <w:szCs w:val="28"/>
        </w:rPr>
      </w:pPr>
      <w:ins w:id="31" w:author="Unknown">
        <w:r w:rsidRPr="00366D69">
          <w:rPr>
            <w:sz w:val="28"/>
            <w:szCs w:val="28"/>
          </w:rPr>
          <w:t>Mały, duży, jaki chcesz</w:t>
        </w:r>
      </w:ins>
    </w:p>
    <w:p w:rsidR="00757F1A" w:rsidRPr="00366D69" w:rsidRDefault="00757F1A" w:rsidP="00757F1A">
      <w:pPr>
        <w:pStyle w:val="NormalnyWeb"/>
        <w:rPr>
          <w:ins w:id="32" w:author="Unknown"/>
          <w:sz w:val="28"/>
          <w:szCs w:val="28"/>
        </w:rPr>
      </w:pPr>
      <w:ins w:id="33" w:author="Unknown">
        <w:r w:rsidRPr="00366D69">
          <w:rPr>
            <w:sz w:val="28"/>
            <w:szCs w:val="28"/>
          </w:rPr>
          <w:t>Do budowy już się bierz</w:t>
        </w:r>
      </w:ins>
    </w:p>
    <w:p w:rsidR="00757F1A" w:rsidRPr="00366D69" w:rsidRDefault="00757F1A" w:rsidP="00757F1A">
      <w:pPr>
        <w:pStyle w:val="NormalnyWeb"/>
        <w:rPr>
          <w:ins w:id="34" w:author="Unknown"/>
          <w:sz w:val="28"/>
          <w:szCs w:val="28"/>
        </w:rPr>
      </w:pPr>
      <w:ins w:id="35" w:author="Unknown">
        <w:r w:rsidRPr="00366D69">
          <w:rPr>
            <w:sz w:val="28"/>
            <w:szCs w:val="28"/>
          </w:rPr>
          <w:t>Jeśli dom chcesz mieć z pomysłem</w:t>
        </w:r>
      </w:ins>
    </w:p>
    <w:p w:rsidR="00757F1A" w:rsidRPr="00366D69" w:rsidRDefault="00757F1A" w:rsidP="00757F1A">
      <w:pPr>
        <w:pStyle w:val="NormalnyWeb"/>
        <w:rPr>
          <w:ins w:id="36" w:author="Unknown"/>
          <w:sz w:val="28"/>
          <w:szCs w:val="28"/>
        </w:rPr>
      </w:pPr>
      <w:ins w:id="37" w:author="Unknown">
        <w:r w:rsidRPr="00366D69">
          <w:rPr>
            <w:sz w:val="28"/>
            <w:szCs w:val="28"/>
          </w:rPr>
          <w:t>Zamów dekoratora – artystę</w:t>
        </w:r>
      </w:ins>
    </w:p>
    <w:p w:rsidR="00757F1A" w:rsidRPr="00366D69" w:rsidRDefault="00757F1A" w:rsidP="00757F1A">
      <w:pPr>
        <w:pStyle w:val="NormalnyWeb"/>
        <w:rPr>
          <w:ins w:id="38" w:author="Unknown"/>
          <w:sz w:val="28"/>
          <w:szCs w:val="28"/>
        </w:rPr>
      </w:pPr>
      <w:ins w:id="39" w:author="Unknown">
        <w:r w:rsidRPr="00366D69">
          <w:rPr>
            <w:sz w:val="28"/>
            <w:szCs w:val="28"/>
          </w:rPr>
          <w:t> </w:t>
        </w:r>
      </w:ins>
    </w:p>
    <w:p w:rsidR="00757F1A" w:rsidRPr="00366D69" w:rsidRDefault="00757F1A" w:rsidP="00757F1A">
      <w:pPr>
        <w:pStyle w:val="NormalnyWeb"/>
        <w:rPr>
          <w:ins w:id="40" w:author="Unknown"/>
          <w:sz w:val="28"/>
          <w:szCs w:val="28"/>
        </w:rPr>
      </w:pPr>
      <w:ins w:id="41" w:author="Unknown">
        <w:r w:rsidRPr="00366D69">
          <w:rPr>
            <w:sz w:val="28"/>
            <w:szCs w:val="28"/>
          </w:rPr>
          <w:t>Budowniczy dom buduje</w:t>
        </w:r>
      </w:ins>
    </w:p>
    <w:p w:rsidR="00757F1A" w:rsidRPr="00366D69" w:rsidRDefault="00757F1A" w:rsidP="00757F1A">
      <w:pPr>
        <w:pStyle w:val="NormalnyWeb"/>
        <w:rPr>
          <w:ins w:id="42" w:author="Unknown"/>
          <w:sz w:val="28"/>
          <w:szCs w:val="28"/>
        </w:rPr>
      </w:pPr>
      <w:ins w:id="43" w:author="Unknown">
        <w:r w:rsidRPr="00366D69">
          <w:rPr>
            <w:sz w:val="28"/>
            <w:szCs w:val="28"/>
          </w:rPr>
          <w:lastRenderedPageBreak/>
          <w:t>Stawia ściany, okna, drzwi</w:t>
        </w:r>
      </w:ins>
    </w:p>
    <w:p w:rsidR="00757F1A" w:rsidRPr="00366D69" w:rsidRDefault="00757F1A" w:rsidP="00757F1A">
      <w:pPr>
        <w:pStyle w:val="NormalnyWeb"/>
        <w:rPr>
          <w:ins w:id="44" w:author="Unknown"/>
          <w:sz w:val="28"/>
          <w:szCs w:val="28"/>
        </w:rPr>
      </w:pPr>
      <w:ins w:id="45" w:author="Unknown">
        <w:r w:rsidRPr="00366D69">
          <w:rPr>
            <w:sz w:val="28"/>
            <w:szCs w:val="28"/>
          </w:rPr>
          <w:t>Potem tynkarz je tynkuje</w:t>
        </w:r>
      </w:ins>
    </w:p>
    <w:p w:rsidR="00757F1A" w:rsidRPr="00366D69" w:rsidRDefault="00757F1A" w:rsidP="00757F1A">
      <w:pPr>
        <w:pStyle w:val="NormalnyWeb"/>
        <w:rPr>
          <w:sz w:val="28"/>
          <w:szCs w:val="28"/>
        </w:rPr>
      </w:pPr>
      <w:ins w:id="46" w:author="Unknown">
        <w:r w:rsidRPr="00366D69">
          <w:rPr>
            <w:sz w:val="28"/>
            <w:szCs w:val="28"/>
          </w:rPr>
          <w:t>Byś mógł mieszkać w domu Ty</w:t>
        </w:r>
      </w:ins>
    </w:p>
    <w:p w:rsidR="00757F1A" w:rsidRPr="00366D69" w:rsidRDefault="00757F1A" w:rsidP="00757F1A">
      <w:pPr>
        <w:pStyle w:val="NormalnyWeb"/>
        <w:rPr>
          <w:ins w:id="47" w:author="Unknown"/>
          <w:sz w:val="28"/>
          <w:szCs w:val="28"/>
        </w:rPr>
      </w:pPr>
    </w:p>
    <w:p w:rsidR="00757F1A" w:rsidRPr="00366D69" w:rsidRDefault="00757F1A" w:rsidP="00757F1A">
      <w:pPr>
        <w:pStyle w:val="NormalnyWeb"/>
        <w:rPr>
          <w:ins w:id="48" w:author="Unknown"/>
          <w:sz w:val="28"/>
          <w:szCs w:val="28"/>
        </w:rPr>
      </w:pPr>
      <w:ins w:id="49" w:author="Unknown">
        <w:r w:rsidRPr="00366D69">
          <w:rPr>
            <w:sz w:val="28"/>
            <w:szCs w:val="28"/>
          </w:rPr>
          <w:t> Jeśli domek chcesz zbudować</w:t>
        </w:r>
      </w:ins>
    </w:p>
    <w:p w:rsidR="00757F1A" w:rsidRPr="00366D69" w:rsidRDefault="00757F1A" w:rsidP="00757F1A">
      <w:pPr>
        <w:pStyle w:val="NormalnyWeb"/>
        <w:rPr>
          <w:ins w:id="50" w:author="Unknown"/>
          <w:sz w:val="28"/>
          <w:szCs w:val="28"/>
        </w:rPr>
      </w:pPr>
      <w:ins w:id="51" w:author="Unknown">
        <w:r w:rsidRPr="00366D69">
          <w:rPr>
            <w:sz w:val="28"/>
            <w:szCs w:val="28"/>
          </w:rPr>
          <w:t>Musisz go zaprojektować</w:t>
        </w:r>
      </w:ins>
    </w:p>
    <w:p w:rsidR="00757F1A" w:rsidRPr="00366D69" w:rsidRDefault="00757F1A" w:rsidP="00757F1A">
      <w:pPr>
        <w:pStyle w:val="NormalnyWeb"/>
        <w:rPr>
          <w:ins w:id="52" w:author="Unknown"/>
          <w:sz w:val="28"/>
          <w:szCs w:val="28"/>
        </w:rPr>
      </w:pPr>
      <w:ins w:id="53" w:author="Unknown">
        <w:r w:rsidRPr="00366D69">
          <w:rPr>
            <w:sz w:val="28"/>
            <w:szCs w:val="28"/>
          </w:rPr>
          <w:t>Pan architekt projekt z głowy</w:t>
        </w:r>
      </w:ins>
    </w:p>
    <w:p w:rsidR="00757F1A" w:rsidRPr="00366D69" w:rsidRDefault="00757F1A" w:rsidP="00757F1A">
      <w:pPr>
        <w:pStyle w:val="NormalnyWeb"/>
        <w:rPr>
          <w:ins w:id="54" w:author="Unknown"/>
          <w:sz w:val="28"/>
          <w:szCs w:val="28"/>
        </w:rPr>
      </w:pPr>
      <w:ins w:id="55" w:author="Unknown">
        <w:r w:rsidRPr="00366D69">
          <w:rPr>
            <w:sz w:val="28"/>
            <w:szCs w:val="28"/>
          </w:rPr>
          <w:t>Kreśli w arkusz – już gotowy</w:t>
        </w:r>
      </w:ins>
    </w:p>
    <w:p w:rsidR="00757F1A" w:rsidRPr="00366D69" w:rsidRDefault="00757F1A" w:rsidP="00757F1A">
      <w:pPr>
        <w:pStyle w:val="NormalnyWeb"/>
        <w:rPr>
          <w:ins w:id="56" w:author="Unknown"/>
          <w:sz w:val="28"/>
          <w:szCs w:val="28"/>
        </w:rPr>
      </w:pPr>
      <w:ins w:id="57" w:author="Unknown">
        <w:r w:rsidRPr="00366D69">
          <w:rPr>
            <w:sz w:val="28"/>
            <w:szCs w:val="28"/>
          </w:rPr>
          <w:t> </w:t>
        </w:r>
      </w:ins>
    </w:p>
    <w:p w:rsidR="00757F1A" w:rsidRPr="00366D69" w:rsidRDefault="00757F1A" w:rsidP="00757F1A">
      <w:pPr>
        <w:pStyle w:val="NormalnyWeb"/>
        <w:rPr>
          <w:ins w:id="58" w:author="Unknown"/>
          <w:sz w:val="28"/>
          <w:szCs w:val="28"/>
        </w:rPr>
      </w:pPr>
      <w:ins w:id="59" w:author="Unknown">
        <w:r w:rsidRPr="00366D69">
          <w:rPr>
            <w:sz w:val="28"/>
            <w:szCs w:val="28"/>
          </w:rPr>
          <w:t>Geodeta działkę tyczy</w:t>
        </w:r>
      </w:ins>
    </w:p>
    <w:p w:rsidR="00757F1A" w:rsidRPr="00366D69" w:rsidRDefault="00757F1A" w:rsidP="00757F1A">
      <w:pPr>
        <w:pStyle w:val="NormalnyWeb"/>
        <w:rPr>
          <w:ins w:id="60" w:author="Unknown"/>
          <w:sz w:val="28"/>
          <w:szCs w:val="28"/>
        </w:rPr>
      </w:pPr>
      <w:ins w:id="61" w:author="Unknown">
        <w:r w:rsidRPr="00366D69">
          <w:rPr>
            <w:sz w:val="28"/>
            <w:szCs w:val="28"/>
          </w:rPr>
          <w:t>Metry na dom Ci wyliczy</w:t>
        </w:r>
      </w:ins>
    </w:p>
    <w:p w:rsidR="00757F1A" w:rsidRPr="00366D69" w:rsidRDefault="00757F1A" w:rsidP="00757F1A">
      <w:pPr>
        <w:pStyle w:val="NormalnyWeb"/>
        <w:rPr>
          <w:ins w:id="62" w:author="Unknown"/>
          <w:sz w:val="28"/>
          <w:szCs w:val="28"/>
        </w:rPr>
      </w:pPr>
      <w:ins w:id="63" w:author="Unknown">
        <w:r w:rsidRPr="00366D69">
          <w:rPr>
            <w:sz w:val="28"/>
            <w:szCs w:val="28"/>
          </w:rPr>
          <w:t>Powie jak masz zaplanować</w:t>
        </w:r>
      </w:ins>
    </w:p>
    <w:p w:rsidR="00757F1A" w:rsidRPr="00366D69" w:rsidRDefault="00757F1A" w:rsidP="00757F1A">
      <w:pPr>
        <w:pStyle w:val="NormalnyWeb"/>
        <w:rPr>
          <w:ins w:id="64" w:author="Unknown"/>
          <w:sz w:val="28"/>
          <w:szCs w:val="28"/>
        </w:rPr>
      </w:pPr>
      <w:ins w:id="65" w:author="Unknown">
        <w:r w:rsidRPr="00366D69">
          <w:rPr>
            <w:sz w:val="28"/>
            <w:szCs w:val="28"/>
          </w:rPr>
          <w:t>Teren zagospodarować</w:t>
        </w:r>
      </w:ins>
    </w:p>
    <w:p w:rsidR="00757F1A" w:rsidRPr="00366D69" w:rsidRDefault="00757F1A" w:rsidP="00757F1A">
      <w:pPr>
        <w:pStyle w:val="NormalnyWeb"/>
        <w:rPr>
          <w:ins w:id="66" w:author="Unknown"/>
          <w:sz w:val="28"/>
          <w:szCs w:val="28"/>
        </w:rPr>
      </w:pPr>
      <w:ins w:id="67" w:author="Unknown">
        <w:r w:rsidRPr="00366D69">
          <w:rPr>
            <w:sz w:val="28"/>
            <w:szCs w:val="28"/>
          </w:rPr>
          <w:t> </w:t>
        </w:r>
      </w:ins>
    </w:p>
    <w:p w:rsidR="00757F1A" w:rsidRPr="00366D69" w:rsidRDefault="00757F1A" w:rsidP="00757F1A">
      <w:pPr>
        <w:pStyle w:val="NormalnyWeb"/>
        <w:rPr>
          <w:ins w:id="68" w:author="Unknown"/>
          <w:sz w:val="28"/>
          <w:szCs w:val="28"/>
        </w:rPr>
      </w:pPr>
      <w:ins w:id="69" w:author="Unknown">
        <w:r w:rsidRPr="00366D69">
          <w:rPr>
            <w:sz w:val="28"/>
            <w:szCs w:val="28"/>
          </w:rPr>
          <w:t>Potem w dziale budowlanym</w:t>
        </w:r>
      </w:ins>
    </w:p>
    <w:p w:rsidR="00757F1A" w:rsidRPr="00366D69" w:rsidRDefault="00757F1A" w:rsidP="00757F1A">
      <w:pPr>
        <w:pStyle w:val="NormalnyWeb"/>
        <w:rPr>
          <w:ins w:id="70" w:author="Unknown"/>
          <w:sz w:val="28"/>
          <w:szCs w:val="28"/>
        </w:rPr>
      </w:pPr>
      <w:ins w:id="71" w:author="Unknown">
        <w:r w:rsidRPr="00366D69">
          <w:rPr>
            <w:sz w:val="28"/>
            <w:szCs w:val="28"/>
          </w:rPr>
          <w:t>Zakup wszystkie materiały</w:t>
        </w:r>
      </w:ins>
    </w:p>
    <w:p w:rsidR="00757F1A" w:rsidRPr="00366D69" w:rsidRDefault="00757F1A" w:rsidP="00757F1A">
      <w:pPr>
        <w:pStyle w:val="NormalnyWeb"/>
        <w:rPr>
          <w:ins w:id="72" w:author="Unknown"/>
          <w:sz w:val="28"/>
          <w:szCs w:val="28"/>
        </w:rPr>
      </w:pPr>
      <w:ins w:id="73" w:author="Unknown">
        <w:r w:rsidRPr="00366D69">
          <w:rPr>
            <w:sz w:val="28"/>
            <w:szCs w:val="28"/>
          </w:rPr>
          <w:t>Cegły, blachy, kable, rynny</w:t>
        </w:r>
      </w:ins>
    </w:p>
    <w:p w:rsidR="00757F1A" w:rsidRPr="00366D69" w:rsidRDefault="00757F1A" w:rsidP="00757F1A">
      <w:pPr>
        <w:pStyle w:val="NormalnyWeb"/>
        <w:rPr>
          <w:ins w:id="74" w:author="Unknown"/>
          <w:sz w:val="28"/>
          <w:szCs w:val="28"/>
        </w:rPr>
      </w:pPr>
      <w:ins w:id="75" w:author="Unknown">
        <w:r w:rsidRPr="00366D69">
          <w:rPr>
            <w:sz w:val="28"/>
            <w:szCs w:val="28"/>
          </w:rPr>
          <w:t>Tynki, ścianki, gips, zaprawy</w:t>
        </w:r>
      </w:ins>
    </w:p>
    <w:p w:rsidR="00757F1A" w:rsidRPr="00366D69" w:rsidRDefault="00757F1A" w:rsidP="00757F1A">
      <w:pPr>
        <w:pStyle w:val="NormalnyWeb"/>
        <w:rPr>
          <w:ins w:id="76" w:author="Unknown"/>
          <w:sz w:val="28"/>
          <w:szCs w:val="28"/>
        </w:rPr>
      </w:pPr>
      <w:ins w:id="77" w:author="Unknown">
        <w:r w:rsidRPr="00366D69">
          <w:rPr>
            <w:sz w:val="28"/>
            <w:szCs w:val="28"/>
          </w:rPr>
          <w:t> </w:t>
        </w:r>
      </w:ins>
    </w:p>
    <w:p w:rsidR="00757F1A" w:rsidRPr="00366D69" w:rsidRDefault="00757F1A" w:rsidP="00757F1A">
      <w:pPr>
        <w:pStyle w:val="NormalnyWeb"/>
        <w:rPr>
          <w:ins w:id="78" w:author="Unknown"/>
          <w:sz w:val="28"/>
          <w:szCs w:val="28"/>
        </w:rPr>
      </w:pPr>
      <w:ins w:id="79" w:author="Unknown">
        <w:r w:rsidRPr="00366D69">
          <w:rPr>
            <w:sz w:val="28"/>
            <w:szCs w:val="28"/>
          </w:rPr>
          <w:t>Mały, duży, jaki chcesz</w:t>
        </w:r>
      </w:ins>
    </w:p>
    <w:p w:rsidR="00757F1A" w:rsidRPr="00366D69" w:rsidRDefault="00757F1A" w:rsidP="00757F1A">
      <w:pPr>
        <w:pStyle w:val="NormalnyWeb"/>
        <w:rPr>
          <w:ins w:id="80" w:author="Unknown"/>
          <w:sz w:val="28"/>
          <w:szCs w:val="28"/>
        </w:rPr>
      </w:pPr>
      <w:ins w:id="81" w:author="Unknown">
        <w:r w:rsidRPr="00366D69">
          <w:rPr>
            <w:sz w:val="28"/>
            <w:szCs w:val="28"/>
          </w:rPr>
          <w:t>Do budowy już się bierz</w:t>
        </w:r>
      </w:ins>
    </w:p>
    <w:p w:rsidR="00757F1A" w:rsidRPr="00366D69" w:rsidRDefault="00757F1A" w:rsidP="00757F1A">
      <w:pPr>
        <w:pStyle w:val="NormalnyWeb"/>
        <w:rPr>
          <w:ins w:id="82" w:author="Unknown"/>
          <w:sz w:val="28"/>
          <w:szCs w:val="28"/>
        </w:rPr>
      </w:pPr>
      <w:ins w:id="83" w:author="Unknown">
        <w:r w:rsidRPr="00366D69">
          <w:rPr>
            <w:sz w:val="28"/>
            <w:szCs w:val="28"/>
          </w:rPr>
          <w:t>Jeśli dom chcesz mieć z pomysłem</w:t>
        </w:r>
      </w:ins>
    </w:p>
    <w:p w:rsidR="00757F1A" w:rsidRPr="00366D69" w:rsidRDefault="00757F1A" w:rsidP="00757F1A">
      <w:pPr>
        <w:pStyle w:val="NormalnyWeb"/>
        <w:rPr>
          <w:ins w:id="84" w:author="Unknown"/>
          <w:sz w:val="28"/>
          <w:szCs w:val="28"/>
        </w:rPr>
      </w:pPr>
      <w:ins w:id="85" w:author="Unknown">
        <w:r w:rsidRPr="00366D69">
          <w:rPr>
            <w:sz w:val="28"/>
            <w:szCs w:val="28"/>
          </w:rPr>
          <w:t>Zamów dekoratora – artystę</w:t>
        </w:r>
      </w:ins>
    </w:p>
    <w:p w:rsidR="00757F1A" w:rsidRPr="00366D69" w:rsidRDefault="00757F1A" w:rsidP="00757F1A">
      <w:pPr>
        <w:pStyle w:val="NormalnyWeb"/>
        <w:rPr>
          <w:ins w:id="86" w:author="Unknown"/>
          <w:sz w:val="28"/>
          <w:szCs w:val="28"/>
        </w:rPr>
      </w:pPr>
      <w:ins w:id="87" w:author="Unknown">
        <w:r w:rsidRPr="00366D69">
          <w:rPr>
            <w:sz w:val="28"/>
            <w:szCs w:val="28"/>
          </w:rPr>
          <w:lastRenderedPageBreak/>
          <w:t> </w:t>
        </w:r>
      </w:ins>
    </w:p>
    <w:p w:rsidR="00757F1A" w:rsidRPr="00366D69" w:rsidRDefault="00757F1A" w:rsidP="00757F1A">
      <w:pPr>
        <w:pStyle w:val="NormalnyWeb"/>
        <w:rPr>
          <w:ins w:id="88" w:author="Unknown"/>
          <w:sz w:val="28"/>
          <w:szCs w:val="28"/>
        </w:rPr>
      </w:pPr>
      <w:ins w:id="89" w:author="Unknown">
        <w:r w:rsidRPr="00366D69">
          <w:rPr>
            <w:sz w:val="28"/>
            <w:szCs w:val="28"/>
          </w:rPr>
          <w:t>Budowniczy dom buduje</w:t>
        </w:r>
      </w:ins>
    </w:p>
    <w:p w:rsidR="00757F1A" w:rsidRPr="00366D69" w:rsidRDefault="00757F1A" w:rsidP="00757F1A">
      <w:pPr>
        <w:pStyle w:val="NormalnyWeb"/>
        <w:rPr>
          <w:ins w:id="90" w:author="Unknown"/>
          <w:sz w:val="28"/>
          <w:szCs w:val="28"/>
        </w:rPr>
      </w:pPr>
      <w:ins w:id="91" w:author="Unknown">
        <w:r w:rsidRPr="00366D69">
          <w:rPr>
            <w:sz w:val="28"/>
            <w:szCs w:val="28"/>
          </w:rPr>
          <w:t>Stawia ściany, okna, drzwi</w:t>
        </w:r>
      </w:ins>
    </w:p>
    <w:p w:rsidR="00757F1A" w:rsidRPr="00366D69" w:rsidRDefault="00757F1A" w:rsidP="00757F1A">
      <w:pPr>
        <w:pStyle w:val="NormalnyWeb"/>
        <w:rPr>
          <w:ins w:id="92" w:author="Unknown"/>
          <w:sz w:val="28"/>
          <w:szCs w:val="28"/>
        </w:rPr>
      </w:pPr>
      <w:ins w:id="93" w:author="Unknown">
        <w:r w:rsidRPr="00366D69">
          <w:rPr>
            <w:sz w:val="28"/>
            <w:szCs w:val="28"/>
          </w:rPr>
          <w:t>Potem tynkarz je tynkuje</w:t>
        </w:r>
      </w:ins>
    </w:p>
    <w:p w:rsidR="00757F1A" w:rsidRPr="00366D69" w:rsidRDefault="00757F1A" w:rsidP="00757F1A">
      <w:pPr>
        <w:pStyle w:val="NormalnyWeb"/>
        <w:rPr>
          <w:sz w:val="28"/>
          <w:szCs w:val="28"/>
        </w:rPr>
      </w:pPr>
      <w:ins w:id="94" w:author="Unknown">
        <w:r w:rsidRPr="00366D69">
          <w:rPr>
            <w:sz w:val="28"/>
            <w:szCs w:val="28"/>
          </w:rPr>
          <w:t>Byś mógł mieszkać w domu Ty</w:t>
        </w:r>
      </w:ins>
    </w:p>
    <w:p w:rsidR="00757F1A" w:rsidRPr="00366D69" w:rsidRDefault="00757F1A" w:rsidP="00757F1A">
      <w:pPr>
        <w:pStyle w:val="NormalnyWeb"/>
        <w:rPr>
          <w:ins w:id="95" w:author="Unknown"/>
          <w:sz w:val="28"/>
          <w:szCs w:val="28"/>
        </w:rPr>
      </w:pPr>
    </w:p>
    <w:p w:rsidR="00757F1A" w:rsidRPr="00366D69" w:rsidRDefault="00757F1A" w:rsidP="00757F1A">
      <w:pPr>
        <w:pStyle w:val="NormalnyWeb"/>
        <w:rPr>
          <w:ins w:id="96" w:author="Unknown"/>
          <w:sz w:val="28"/>
          <w:szCs w:val="28"/>
        </w:rPr>
      </w:pPr>
      <w:ins w:id="97" w:author="Unknown">
        <w:r w:rsidRPr="00366D69">
          <w:rPr>
            <w:sz w:val="28"/>
            <w:szCs w:val="28"/>
          </w:rPr>
          <w:t> </w:t>
        </w:r>
      </w:ins>
    </w:p>
    <w:p w:rsidR="00757F1A" w:rsidRPr="00366D69" w:rsidRDefault="00757F1A" w:rsidP="00757F1A">
      <w:pPr>
        <w:pStyle w:val="NormalnyWeb"/>
        <w:rPr>
          <w:sz w:val="28"/>
          <w:szCs w:val="28"/>
        </w:rPr>
      </w:pPr>
      <w:ins w:id="98" w:author="Unknown">
        <w:r w:rsidRPr="00366D69">
          <w:rPr>
            <w:sz w:val="28"/>
            <w:szCs w:val="28"/>
          </w:rPr>
          <w:t> </w:t>
        </w:r>
      </w:ins>
      <w:r w:rsidRPr="00366D69">
        <w:rPr>
          <w:noProof/>
          <w:sz w:val="28"/>
          <w:szCs w:val="28"/>
        </w:rPr>
        <w:drawing>
          <wp:inline distT="0" distB="0" distL="0" distR="0">
            <wp:extent cx="3848100" cy="3848100"/>
            <wp:effectExtent l="19050" t="0" r="0" b="0"/>
            <wp:docPr id="6" name="Obraz 5" descr="Kto buduje dom? Agata Dziechciarczyk Wierszyki Zawody (Wierszy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to buduje dom? Agata Dziechciarczyk Wierszyki Zawody (Wierszyki) "/>
                    <pic:cNvPicPr>
                      <a:picLocks noChangeAspect="1" noChangeArrowheads="1"/>
                    </pic:cNvPicPr>
                  </pic:nvPicPr>
                  <pic:blipFill>
                    <a:blip r:embed="rId16"/>
                    <a:srcRect/>
                    <a:stretch>
                      <a:fillRect/>
                    </a:stretch>
                  </pic:blipFill>
                  <pic:spPr bwMode="auto">
                    <a:xfrm>
                      <a:off x="0" y="0"/>
                      <a:ext cx="3853973" cy="3853973"/>
                    </a:xfrm>
                    <a:prstGeom prst="rect">
                      <a:avLst/>
                    </a:prstGeom>
                    <a:noFill/>
                    <a:ln w="9525">
                      <a:noFill/>
                      <a:miter lim="800000"/>
                      <a:headEnd/>
                      <a:tailEnd/>
                    </a:ln>
                  </pic:spPr>
                </pic:pic>
              </a:graphicData>
            </a:graphic>
          </wp:inline>
        </w:drawing>
      </w:r>
    </w:p>
    <w:p w:rsidR="00757F1A" w:rsidRPr="00366D69" w:rsidRDefault="00757F1A" w:rsidP="00757F1A">
      <w:pPr>
        <w:pStyle w:val="NormalnyWeb"/>
        <w:rPr>
          <w:sz w:val="28"/>
          <w:szCs w:val="28"/>
        </w:rPr>
      </w:pPr>
    </w:p>
    <w:p w:rsidR="00510070" w:rsidRPr="00366D69" w:rsidRDefault="00510070" w:rsidP="00757F1A">
      <w:pPr>
        <w:pStyle w:val="NormalnyWeb"/>
        <w:rPr>
          <w:sz w:val="28"/>
          <w:szCs w:val="28"/>
        </w:rPr>
      </w:pPr>
      <w:r w:rsidRPr="00366D69">
        <w:rPr>
          <w:sz w:val="28"/>
          <w:szCs w:val="28"/>
        </w:rPr>
        <w:t>Można wydrukować dowolną ilustrację pociąć ją w formie puzzli, złożyć nakleić na karton i pokolorować:</w:t>
      </w:r>
    </w:p>
    <w:p w:rsidR="00510070" w:rsidRPr="00366D69" w:rsidRDefault="00D5350D" w:rsidP="00510070">
      <w:pPr>
        <w:pStyle w:val="NormalnyWeb"/>
        <w:rPr>
          <w:sz w:val="28"/>
          <w:szCs w:val="28"/>
        </w:rPr>
      </w:pPr>
      <w:hyperlink r:id="rId17" w:history="1">
        <w:r w:rsidR="00510070" w:rsidRPr="00366D69">
          <w:rPr>
            <w:rStyle w:val="Hipercze"/>
            <w:sz w:val="28"/>
            <w:szCs w:val="28"/>
          </w:rPr>
          <w:t>https://togethermagazyn.pl/bob-budowniczy-kolorowanki/</w:t>
        </w:r>
      </w:hyperlink>
    </w:p>
    <w:p w:rsidR="00510070" w:rsidRPr="00366D69" w:rsidRDefault="00510070" w:rsidP="00757F1A">
      <w:pPr>
        <w:pStyle w:val="NormalnyWeb"/>
        <w:rPr>
          <w:sz w:val="28"/>
          <w:szCs w:val="28"/>
        </w:rPr>
      </w:pPr>
    </w:p>
    <w:p w:rsidR="00510070" w:rsidRPr="00366D69" w:rsidRDefault="00510070" w:rsidP="00757F1A">
      <w:pPr>
        <w:pStyle w:val="NormalnyWeb"/>
        <w:rPr>
          <w:sz w:val="28"/>
          <w:szCs w:val="28"/>
        </w:rPr>
      </w:pPr>
    </w:p>
    <w:p w:rsidR="00510070" w:rsidRPr="00366D69" w:rsidRDefault="00510070" w:rsidP="00757F1A">
      <w:pPr>
        <w:pStyle w:val="NormalnyWeb"/>
        <w:rPr>
          <w:ins w:id="99" w:author="Unknown"/>
          <w:sz w:val="28"/>
          <w:szCs w:val="28"/>
        </w:rPr>
      </w:pPr>
    </w:p>
    <w:p w:rsidR="00757F1A" w:rsidRPr="00366D69" w:rsidRDefault="00510070" w:rsidP="00757F1A">
      <w:pPr>
        <w:pStyle w:val="NormalnyWeb"/>
        <w:rPr>
          <w:sz w:val="28"/>
          <w:szCs w:val="28"/>
        </w:rPr>
      </w:pPr>
      <w:r w:rsidRPr="00366D69">
        <w:rPr>
          <w:noProof/>
          <w:sz w:val="28"/>
          <w:szCs w:val="28"/>
        </w:rPr>
        <w:drawing>
          <wp:inline distT="0" distB="0" distL="0" distR="0">
            <wp:extent cx="4724400" cy="6858000"/>
            <wp:effectExtent l="19050" t="0" r="0" b="0"/>
            <wp:docPr id="18" name="Obraz 18" descr="https://togethermagazyn.pl/wp-content/uploads/2017/09/Bob-Budowniczy-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ogethermagazyn.pl/wp-content/uploads/2017/09/Bob-Budowniczy-94.jpg"/>
                    <pic:cNvPicPr>
                      <a:picLocks noChangeAspect="1" noChangeArrowheads="1"/>
                    </pic:cNvPicPr>
                  </pic:nvPicPr>
                  <pic:blipFill>
                    <a:blip r:embed="rId18"/>
                    <a:srcRect/>
                    <a:stretch>
                      <a:fillRect/>
                    </a:stretch>
                  </pic:blipFill>
                  <pic:spPr bwMode="auto">
                    <a:xfrm>
                      <a:off x="0" y="0"/>
                      <a:ext cx="4724400" cy="6858000"/>
                    </a:xfrm>
                    <a:prstGeom prst="rect">
                      <a:avLst/>
                    </a:prstGeom>
                    <a:noFill/>
                    <a:ln w="9525">
                      <a:noFill/>
                      <a:miter lim="800000"/>
                      <a:headEnd/>
                      <a:tailEnd/>
                    </a:ln>
                  </pic:spPr>
                </pic:pic>
              </a:graphicData>
            </a:graphic>
          </wp:inline>
        </w:drawing>
      </w:r>
    </w:p>
    <w:p w:rsidR="00510070" w:rsidRPr="00366D69" w:rsidRDefault="00510070" w:rsidP="00757F1A">
      <w:pPr>
        <w:pStyle w:val="NormalnyWeb"/>
        <w:rPr>
          <w:ins w:id="100" w:author="Unknown"/>
          <w:sz w:val="28"/>
          <w:szCs w:val="28"/>
        </w:rPr>
      </w:pPr>
    </w:p>
    <w:p w:rsidR="00757F1A" w:rsidRPr="00366D69" w:rsidRDefault="00757F1A" w:rsidP="00757F1A">
      <w:pPr>
        <w:pStyle w:val="NormalnyWeb"/>
        <w:rPr>
          <w:ins w:id="101" w:author="Unknown"/>
          <w:sz w:val="28"/>
          <w:szCs w:val="28"/>
        </w:rPr>
      </w:pPr>
      <w:ins w:id="102" w:author="Unknown">
        <w:r w:rsidRPr="00366D69">
          <w:rPr>
            <w:sz w:val="28"/>
            <w:szCs w:val="28"/>
          </w:rPr>
          <w:t> </w:t>
        </w:r>
      </w:ins>
    </w:p>
    <w:p w:rsidR="00757F1A" w:rsidRPr="003776ED" w:rsidRDefault="00757F1A" w:rsidP="00CD24D7">
      <w:pPr>
        <w:spacing w:before="100" w:beforeAutospacing="1" w:after="100" w:afterAutospacing="1" w:line="240" w:lineRule="auto"/>
        <w:rPr>
          <w:rFonts w:ascii="Times New Roman" w:eastAsia="Times New Roman" w:hAnsi="Times New Roman" w:cs="Times New Roman"/>
          <w:sz w:val="28"/>
          <w:szCs w:val="28"/>
          <w:lang w:eastAsia="pl-PL"/>
        </w:rPr>
      </w:pPr>
    </w:p>
    <w:p w:rsidR="00CD24D7" w:rsidRPr="003776ED" w:rsidRDefault="00CD24D7" w:rsidP="00CD24D7">
      <w:pPr>
        <w:spacing w:before="100" w:beforeAutospacing="1" w:after="100" w:afterAutospacing="1" w:line="240" w:lineRule="auto"/>
        <w:rPr>
          <w:rFonts w:ascii="Times New Roman" w:eastAsia="Times New Roman" w:hAnsi="Times New Roman" w:cs="Times New Roman"/>
          <w:sz w:val="28"/>
          <w:szCs w:val="28"/>
          <w:lang w:eastAsia="pl-PL"/>
        </w:rPr>
      </w:pPr>
      <w:r w:rsidRPr="003776ED">
        <w:rPr>
          <w:rFonts w:ascii="Times New Roman" w:eastAsia="Times New Roman" w:hAnsi="Times New Roman" w:cs="Times New Roman"/>
          <w:sz w:val="28"/>
          <w:szCs w:val="28"/>
          <w:lang w:eastAsia="pl-PL"/>
        </w:rPr>
        <w:t> </w:t>
      </w:r>
    </w:p>
    <w:p w:rsidR="00CD24D7" w:rsidRPr="003776ED" w:rsidRDefault="00CD24D7" w:rsidP="00CD24D7">
      <w:pPr>
        <w:spacing w:before="100" w:beforeAutospacing="1" w:after="100" w:afterAutospacing="1" w:line="240" w:lineRule="auto"/>
        <w:rPr>
          <w:rFonts w:ascii="Times New Roman" w:eastAsia="Times New Roman" w:hAnsi="Times New Roman" w:cs="Times New Roman"/>
          <w:sz w:val="28"/>
          <w:szCs w:val="28"/>
          <w:lang w:eastAsia="pl-PL"/>
        </w:rPr>
      </w:pPr>
    </w:p>
    <w:p w:rsidR="00372819" w:rsidRPr="00366D69" w:rsidRDefault="00372819" w:rsidP="00372819">
      <w:pPr>
        <w:pStyle w:val="NormalnyWeb"/>
        <w:rPr>
          <w:rStyle w:val="Pogrubienie"/>
          <w:sz w:val="28"/>
          <w:szCs w:val="28"/>
        </w:rPr>
      </w:pPr>
      <w:r w:rsidRPr="00366D69">
        <w:rPr>
          <w:rStyle w:val="Pogrubienie"/>
          <w:sz w:val="28"/>
          <w:szCs w:val="28"/>
        </w:rPr>
        <w:t>LEKARZ</w:t>
      </w:r>
    </w:p>
    <w:p w:rsidR="00372819" w:rsidRPr="00B50701" w:rsidRDefault="00372819" w:rsidP="00372819">
      <w:pPr>
        <w:spacing w:before="100" w:beforeAutospacing="1" w:after="100" w:afterAutospacing="1" w:line="240" w:lineRule="auto"/>
        <w:rPr>
          <w:rFonts w:ascii="Times New Roman" w:eastAsia="Times New Roman" w:hAnsi="Times New Roman" w:cs="Times New Roman"/>
          <w:sz w:val="28"/>
          <w:szCs w:val="28"/>
          <w:lang w:eastAsia="pl-PL"/>
        </w:rPr>
      </w:pPr>
      <w:r w:rsidRPr="00B50701">
        <w:rPr>
          <w:rFonts w:ascii="Times New Roman" w:eastAsia="Times New Roman" w:hAnsi="Times New Roman" w:cs="Times New Roman"/>
          <w:sz w:val="28"/>
          <w:szCs w:val="28"/>
          <w:lang w:eastAsia="pl-PL"/>
        </w:rPr>
        <w:t>Jedno słowo lekarz</w:t>
      </w:r>
    </w:p>
    <w:p w:rsidR="00372819" w:rsidRPr="00B50701" w:rsidRDefault="00372819" w:rsidP="00372819">
      <w:pPr>
        <w:spacing w:before="100" w:beforeAutospacing="1" w:after="100" w:afterAutospacing="1" w:line="240" w:lineRule="auto"/>
        <w:rPr>
          <w:rFonts w:ascii="Times New Roman" w:eastAsia="Times New Roman" w:hAnsi="Times New Roman" w:cs="Times New Roman"/>
          <w:sz w:val="28"/>
          <w:szCs w:val="28"/>
          <w:lang w:eastAsia="pl-PL"/>
        </w:rPr>
      </w:pPr>
      <w:r w:rsidRPr="00B50701">
        <w:rPr>
          <w:rFonts w:ascii="Times New Roman" w:eastAsia="Times New Roman" w:hAnsi="Times New Roman" w:cs="Times New Roman"/>
          <w:sz w:val="28"/>
          <w:szCs w:val="28"/>
          <w:lang w:eastAsia="pl-PL"/>
        </w:rPr>
        <w:t>A tak wiele znaczeń</w:t>
      </w:r>
    </w:p>
    <w:p w:rsidR="00372819" w:rsidRPr="00B50701" w:rsidRDefault="00372819" w:rsidP="00372819">
      <w:pPr>
        <w:spacing w:before="100" w:beforeAutospacing="1" w:after="100" w:afterAutospacing="1" w:line="240" w:lineRule="auto"/>
        <w:rPr>
          <w:rFonts w:ascii="Times New Roman" w:eastAsia="Times New Roman" w:hAnsi="Times New Roman" w:cs="Times New Roman"/>
          <w:sz w:val="28"/>
          <w:szCs w:val="28"/>
          <w:lang w:eastAsia="pl-PL"/>
        </w:rPr>
      </w:pPr>
      <w:r w:rsidRPr="00B50701">
        <w:rPr>
          <w:rFonts w:ascii="Times New Roman" w:eastAsia="Times New Roman" w:hAnsi="Times New Roman" w:cs="Times New Roman"/>
          <w:sz w:val="28"/>
          <w:szCs w:val="28"/>
          <w:lang w:eastAsia="pl-PL"/>
        </w:rPr>
        <w:t>Zaraz ci to wszystko</w:t>
      </w:r>
    </w:p>
    <w:p w:rsidR="00372819" w:rsidRPr="00B50701" w:rsidRDefault="00372819" w:rsidP="00372819">
      <w:pPr>
        <w:spacing w:before="100" w:beforeAutospacing="1" w:after="100" w:afterAutospacing="1" w:line="240" w:lineRule="auto"/>
        <w:rPr>
          <w:rFonts w:ascii="Times New Roman" w:eastAsia="Times New Roman" w:hAnsi="Times New Roman" w:cs="Times New Roman"/>
          <w:sz w:val="28"/>
          <w:szCs w:val="28"/>
          <w:lang w:eastAsia="pl-PL"/>
        </w:rPr>
      </w:pPr>
      <w:r w:rsidRPr="00B50701">
        <w:rPr>
          <w:rFonts w:ascii="Times New Roman" w:eastAsia="Times New Roman" w:hAnsi="Times New Roman" w:cs="Times New Roman"/>
          <w:sz w:val="28"/>
          <w:szCs w:val="28"/>
          <w:lang w:eastAsia="pl-PL"/>
        </w:rPr>
        <w:t>Jakoś wytłumaczę</w:t>
      </w:r>
    </w:p>
    <w:p w:rsidR="00372819" w:rsidRPr="00B50701" w:rsidRDefault="00372819" w:rsidP="00372819">
      <w:pPr>
        <w:spacing w:before="100" w:beforeAutospacing="1" w:after="100" w:afterAutospacing="1" w:line="240" w:lineRule="auto"/>
        <w:rPr>
          <w:rFonts w:ascii="Times New Roman" w:eastAsia="Times New Roman" w:hAnsi="Times New Roman" w:cs="Times New Roman"/>
          <w:sz w:val="28"/>
          <w:szCs w:val="28"/>
          <w:lang w:eastAsia="pl-PL"/>
        </w:rPr>
      </w:pPr>
      <w:r w:rsidRPr="00B50701">
        <w:rPr>
          <w:rFonts w:ascii="Times New Roman" w:eastAsia="Times New Roman" w:hAnsi="Times New Roman" w:cs="Times New Roman"/>
          <w:sz w:val="28"/>
          <w:szCs w:val="28"/>
          <w:lang w:eastAsia="pl-PL"/>
        </w:rPr>
        <w:t> </w:t>
      </w:r>
    </w:p>
    <w:p w:rsidR="00372819" w:rsidRPr="00B50701" w:rsidRDefault="00372819" w:rsidP="00372819">
      <w:pPr>
        <w:spacing w:before="100" w:beforeAutospacing="1" w:after="100" w:afterAutospacing="1" w:line="240" w:lineRule="auto"/>
        <w:rPr>
          <w:rFonts w:ascii="Times New Roman" w:eastAsia="Times New Roman" w:hAnsi="Times New Roman" w:cs="Times New Roman"/>
          <w:sz w:val="28"/>
          <w:szCs w:val="28"/>
          <w:lang w:eastAsia="pl-PL"/>
        </w:rPr>
      </w:pPr>
      <w:r w:rsidRPr="00B50701">
        <w:rPr>
          <w:rFonts w:ascii="Times New Roman" w:eastAsia="Times New Roman" w:hAnsi="Times New Roman" w:cs="Times New Roman"/>
          <w:sz w:val="28"/>
          <w:szCs w:val="28"/>
          <w:lang w:eastAsia="pl-PL"/>
        </w:rPr>
        <w:t>Naucz się już teraz</w:t>
      </w:r>
    </w:p>
    <w:p w:rsidR="00372819" w:rsidRPr="00B50701" w:rsidRDefault="00372819" w:rsidP="00372819">
      <w:pPr>
        <w:spacing w:before="100" w:beforeAutospacing="1" w:after="100" w:afterAutospacing="1" w:line="240" w:lineRule="auto"/>
        <w:rPr>
          <w:rFonts w:ascii="Times New Roman" w:eastAsia="Times New Roman" w:hAnsi="Times New Roman" w:cs="Times New Roman"/>
          <w:sz w:val="28"/>
          <w:szCs w:val="28"/>
          <w:lang w:eastAsia="pl-PL"/>
        </w:rPr>
      </w:pPr>
      <w:r w:rsidRPr="00B50701">
        <w:rPr>
          <w:rFonts w:ascii="Times New Roman" w:eastAsia="Times New Roman" w:hAnsi="Times New Roman" w:cs="Times New Roman"/>
          <w:sz w:val="28"/>
          <w:szCs w:val="28"/>
          <w:lang w:eastAsia="pl-PL"/>
        </w:rPr>
        <w:t>Mój Ty przyjacielu</w:t>
      </w:r>
    </w:p>
    <w:p w:rsidR="00372819" w:rsidRPr="00B50701" w:rsidRDefault="00372819" w:rsidP="00372819">
      <w:pPr>
        <w:spacing w:before="100" w:beforeAutospacing="1" w:after="100" w:afterAutospacing="1" w:line="240" w:lineRule="auto"/>
        <w:rPr>
          <w:rFonts w:ascii="Times New Roman" w:eastAsia="Times New Roman" w:hAnsi="Times New Roman" w:cs="Times New Roman"/>
          <w:sz w:val="28"/>
          <w:szCs w:val="28"/>
          <w:lang w:eastAsia="pl-PL"/>
        </w:rPr>
      </w:pPr>
      <w:r w:rsidRPr="00B50701">
        <w:rPr>
          <w:rFonts w:ascii="Times New Roman" w:eastAsia="Times New Roman" w:hAnsi="Times New Roman" w:cs="Times New Roman"/>
          <w:sz w:val="28"/>
          <w:szCs w:val="28"/>
          <w:lang w:eastAsia="pl-PL"/>
        </w:rPr>
        <w:t>Że lekarzy w przychodni</w:t>
      </w:r>
    </w:p>
    <w:p w:rsidR="00372819" w:rsidRPr="00B50701" w:rsidRDefault="00372819" w:rsidP="00372819">
      <w:pPr>
        <w:spacing w:before="100" w:beforeAutospacing="1" w:after="100" w:afterAutospacing="1" w:line="240" w:lineRule="auto"/>
        <w:rPr>
          <w:rFonts w:ascii="Times New Roman" w:eastAsia="Times New Roman" w:hAnsi="Times New Roman" w:cs="Times New Roman"/>
          <w:sz w:val="28"/>
          <w:szCs w:val="28"/>
          <w:lang w:eastAsia="pl-PL"/>
        </w:rPr>
      </w:pPr>
      <w:r w:rsidRPr="00B50701">
        <w:rPr>
          <w:rFonts w:ascii="Times New Roman" w:eastAsia="Times New Roman" w:hAnsi="Times New Roman" w:cs="Times New Roman"/>
          <w:sz w:val="28"/>
          <w:szCs w:val="28"/>
          <w:lang w:eastAsia="pl-PL"/>
        </w:rPr>
        <w:t>Przeróżnych jest wielu</w:t>
      </w:r>
    </w:p>
    <w:p w:rsidR="00372819" w:rsidRPr="00B50701" w:rsidRDefault="00372819" w:rsidP="00372819">
      <w:pPr>
        <w:spacing w:before="100" w:beforeAutospacing="1" w:after="100" w:afterAutospacing="1" w:line="240" w:lineRule="auto"/>
        <w:rPr>
          <w:rFonts w:ascii="Times New Roman" w:eastAsia="Times New Roman" w:hAnsi="Times New Roman" w:cs="Times New Roman"/>
          <w:sz w:val="28"/>
          <w:szCs w:val="28"/>
          <w:lang w:eastAsia="pl-PL"/>
        </w:rPr>
      </w:pPr>
      <w:r w:rsidRPr="00B50701">
        <w:rPr>
          <w:rFonts w:ascii="Times New Roman" w:eastAsia="Times New Roman" w:hAnsi="Times New Roman" w:cs="Times New Roman"/>
          <w:sz w:val="28"/>
          <w:szCs w:val="28"/>
          <w:lang w:eastAsia="pl-PL"/>
        </w:rPr>
        <w:t> </w:t>
      </w:r>
    </w:p>
    <w:p w:rsidR="00372819" w:rsidRPr="00B50701" w:rsidRDefault="00372819" w:rsidP="00372819">
      <w:pPr>
        <w:spacing w:before="100" w:beforeAutospacing="1" w:after="100" w:afterAutospacing="1" w:line="240" w:lineRule="auto"/>
        <w:rPr>
          <w:rFonts w:ascii="Times New Roman" w:eastAsia="Times New Roman" w:hAnsi="Times New Roman" w:cs="Times New Roman"/>
          <w:sz w:val="28"/>
          <w:szCs w:val="28"/>
          <w:lang w:eastAsia="pl-PL"/>
        </w:rPr>
      </w:pPr>
      <w:r w:rsidRPr="00B50701">
        <w:rPr>
          <w:rFonts w:ascii="Times New Roman" w:eastAsia="Times New Roman" w:hAnsi="Times New Roman" w:cs="Times New Roman"/>
          <w:sz w:val="28"/>
          <w:szCs w:val="28"/>
          <w:lang w:eastAsia="pl-PL"/>
        </w:rPr>
        <w:t>Alergolog leczy skórę</w:t>
      </w:r>
    </w:p>
    <w:p w:rsidR="00372819" w:rsidRPr="00B50701" w:rsidRDefault="00372819" w:rsidP="00372819">
      <w:pPr>
        <w:spacing w:before="100" w:beforeAutospacing="1" w:after="100" w:afterAutospacing="1" w:line="240" w:lineRule="auto"/>
        <w:rPr>
          <w:rFonts w:ascii="Times New Roman" w:eastAsia="Times New Roman" w:hAnsi="Times New Roman" w:cs="Times New Roman"/>
          <w:sz w:val="28"/>
          <w:szCs w:val="28"/>
          <w:lang w:eastAsia="pl-PL"/>
        </w:rPr>
      </w:pPr>
      <w:r w:rsidRPr="00B50701">
        <w:rPr>
          <w:rFonts w:ascii="Times New Roman" w:eastAsia="Times New Roman" w:hAnsi="Times New Roman" w:cs="Times New Roman"/>
          <w:sz w:val="28"/>
          <w:szCs w:val="28"/>
          <w:lang w:eastAsia="pl-PL"/>
        </w:rPr>
        <w:t>Oczy – Okulista</w:t>
      </w:r>
    </w:p>
    <w:p w:rsidR="00372819" w:rsidRPr="00B50701" w:rsidRDefault="00372819" w:rsidP="00372819">
      <w:pPr>
        <w:spacing w:before="100" w:beforeAutospacing="1" w:after="100" w:afterAutospacing="1" w:line="240" w:lineRule="auto"/>
        <w:rPr>
          <w:rFonts w:ascii="Times New Roman" w:eastAsia="Times New Roman" w:hAnsi="Times New Roman" w:cs="Times New Roman"/>
          <w:sz w:val="28"/>
          <w:szCs w:val="28"/>
          <w:lang w:eastAsia="pl-PL"/>
        </w:rPr>
      </w:pPr>
      <w:r w:rsidRPr="00B50701">
        <w:rPr>
          <w:rFonts w:ascii="Times New Roman" w:eastAsia="Times New Roman" w:hAnsi="Times New Roman" w:cs="Times New Roman"/>
          <w:sz w:val="28"/>
          <w:szCs w:val="28"/>
          <w:lang w:eastAsia="pl-PL"/>
        </w:rPr>
        <w:t>Pediatra leczy dzieci</w:t>
      </w:r>
    </w:p>
    <w:p w:rsidR="00372819" w:rsidRPr="00B50701" w:rsidRDefault="00372819" w:rsidP="00372819">
      <w:pPr>
        <w:spacing w:before="100" w:beforeAutospacing="1" w:after="100" w:afterAutospacing="1" w:line="240" w:lineRule="auto"/>
        <w:rPr>
          <w:rFonts w:ascii="Times New Roman" w:eastAsia="Times New Roman" w:hAnsi="Times New Roman" w:cs="Times New Roman"/>
          <w:sz w:val="28"/>
          <w:szCs w:val="28"/>
          <w:lang w:eastAsia="pl-PL"/>
        </w:rPr>
      </w:pPr>
      <w:r w:rsidRPr="00B50701">
        <w:rPr>
          <w:rFonts w:ascii="Times New Roman" w:eastAsia="Times New Roman" w:hAnsi="Times New Roman" w:cs="Times New Roman"/>
          <w:sz w:val="28"/>
          <w:szCs w:val="28"/>
          <w:lang w:eastAsia="pl-PL"/>
        </w:rPr>
        <w:t>To rzecz oczywista</w:t>
      </w:r>
    </w:p>
    <w:p w:rsidR="00372819" w:rsidRPr="00B50701" w:rsidRDefault="00372819" w:rsidP="00372819">
      <w:pPr>
        <w:spacing w:before="100" w:beforeAutospacing="1" w:after="100" w:afterAutospacing="1" w:line="240" w:lineRule="auto"/>
        <w:rPr>
          <w:rFonts w:ascii="Times New Roman" w:eastAsia="Times New Roman" w:hAnsi="Times New Roman" w:cs="Times New Roman"/>
          <w:sz w:val="28"/>
          <w:szCs w:val="28"/>
          <w:lang w:eastAsia="pl-PL"/>
        </w:rPr>
      </w:pPr>
      <w:r w:rsidRPr="00B50701">
        <w:rPr>
          <w:rFonts w:ascii="Times New Roman" w:eastAsia="Times New Roman" w:hAnsi="Times New Roman" w:cs="Times New Roman"/>
          <w:sz w:val="28"/>
          <w:szCs w:val="28"/>
          <w:lang w:eastAsia="pl-PL"/>
        </w:rPr>
        <w:t> </w:t>
      </w:r>
    </w:p>
    <w:p w:rsidR="00372819" w:rsidRPr="00B50701" w:rsidRDefault="00372819" w:rsidP="00372819">
      <w:pPr>
        <w:spacing w:before="100" w:beforeAutospacing="1" w:after="100" w:afterAutospacing="1" w:line="240" w:lineRule="auto"/>
        <w:rPr>
          <w:rFonts w:ascii="Times New Roman" w:eastAsia="Times New Roman" w:hAnsi="Times New Roman" w:cs="Times New Roman"/>
          <w:sz w:val="28"/>
          <w:szCs w:val="28"/>
          <w:lang w:eastAsia="pl-PL"/>
        </w:rPr>
      </w:pPr>
      <w:r w:rsidRPr="00B50701">
        <w:rPr>
          <w:rFonts w:ascii="Times New Roman" w:eastAsia="Times New Roman" w:hAnsi="Times New Roman" w:cs="Times New Roman"/>
          <w:sz w:val="28"/>
          <w:szCs w:val="28"/>
          <w:lang w:eastAsia="pl-PL"/>
        </w:rPr>
        <w:t>Stomatolog dba o zęby</w:t>
      </w:r>
    </w:p>
    <w:p w:rsidR="00372819" w:rsidRPr="00B50701" w:rsidRDefault="00372819" w:rsidP="00372819">
      <w:pPr>
        <w:spacing w:before="100" w:beforeAutospacing="1" w:after="100" w:afterAutospacing="1" w:line="240" w:lineRule="auto"/>
        <w:rPr>
          <w:rFonts w:ascii="Times New Roman" w:eastAsia="Times New Roman" w:hAnsi="Times New Roman" w:cs="Times New Roman"/>
          <w:sz w:val="28"/>
          <w:szCs w:val="28"/>
          <w:lang w:eastAsia="pl-PL"/>
        </w:rPr>
      </w:pPr>
      <w:r w:rsidRPr="00B50701">
        <w:rPr>
          <w:rFonts w:ascii="Times New Roman" w:eastAsia="Times New Roman" w:hAnsi="Times New Roman" w:cs="Times New Roman"/>
          <w:sz w:val="28"/>
          <w:szCs w:val="28"/>
          <w:lang w:eastAsia="pl-PL"/>
        </w:rPr>
        <w:t>Kardiolog o serduszko</w:t>
      </w:r>
    </w:p>
    <w:p w:rsidR="00372819" w:rsidRPr="00B50701" w:rsidRDefault="00372819" w:rsidP="00372819">
      <w:pPr>
        <w:spacing w:before="100" w:beforeAutospacing="1" w:after="100" w:afterAutospacing="1" w:line="240" w:lineRule="auto"/>
        <w:rPr>
          <w:rFonts w:ascii="Times New Roman" w:eastAsia="Times New Roman" w:hAnsi="Times New Roman" w:cs="Times New Roman"/>
          <w:sz w:val="28"/>
          <w:szCs w:val="28"/>
          <w:lang w:eastAsia="pl-PL"/>
        </w:rPr>
      </w:pPr>
      <w:r w:rsidRPr="00B50701">
        <w:rPr>
          <w:rFonts w:ascii="Times New Roman" w:eastAsia="Times New Roman" w:hAnsi="Times New Roman" w:cs="Times New Roman"/>
          <w:sz w:val="28"/>
          <w:szCs w:val="28"/>
          <w:lang w:eastAsia="pl-PL"/>
        </w:rPr>
        <w:t>Neurolog leczy nerwy</w:t>
      </w:r>
    </w:p>
    <w:p w:rsidR="00372819" w:rsidRPr="00B50701" w:rsidRDefault="00372819" w:rsidP="00372819">
      <w:pPr>
        <w:spacing w:before="100" w:beforeAutospacing="1" w:after="100" w:afterAutospacing="1" w:line="240" w:lineRule="auto"/>
        <w:rPr>
          <w:rFonts w:ascii="Times New Roman" w:eastAsia="Times New Roman" w:hAnsi="Times New Roman" w:cs="Times New Roman"/>
          <w:sz w:val="28"/>
          <w:szCs w:val="28"/>
          <w:lang w:eastAsia="pl-PL"/>
        </w:rPr>
      </w:pPr>
      <w:r w:rsidRPr="00B50701">
        <w:rPr>
          <w:rFonts w:ascii="Times New Roman" w:eastAsia="Times New Roman" w:hAnsi="Times New Roman" w:cs="Times New Roman"/>
          <w:sz w:val="28"/>
          <w:szCs w:val="28"/>
          <w:lang w:eastAsia="pl-PL"/>
        </w:rPr>
        <w:t>Laryngolog uszko</w:t>
      </w:r>
    </w:p>
    <w:p w:rsidR="00372819" w:rsidRPr="00B50701" w:rsidRDefault="00372819" w:rsidP="00372819">
      <w:pPr>
        <w:spacing w:before="100" w:beforeAutospacing="1" w:after="100" w:afterAutospacing="1" w:line="240" w:lineRule="auto"/>
        <w:rPr>
          <w:rFonts w:ascii="Times New Roman" w:eastAsia="Times New Roman" w:hAnsi="Times New Roman" w:cs="Times New Roman"/>
          <w:sz w:val="28"/>
          <w:szCs w:val="28"/>
          <w:lang w:eastAsia="pl-PL"/>
        </w:rPr>
      </w:pPr>
      <w:r w:rsidRPr="00B50701">
        <w:rPr>
          <w:rFonts w:ascii="Times New Roman" w:eastAsia="Times New Roman" w:hAnsi="Times New Roman" w:cs="Times New Roman"/>
          <w:sz w:val="28"/>
          <w:szCs w:val="28"/>
          <w:lang w:eastAsia="pl-PL"/>
        </w:rPr>
        <w:t> </w:t>
      </w:r>
    </w:p>
    <w:p w:rsidR="00372819" w:rsidRPr="00B50701" w:rsidRDefault="00372819" w:rsidP="00372819">
      <w:pPr>
        <w:spacing w:before="100" w:beforeAutospacing="1" w:after="100" w:afterAutospacing="1" w:line="240" w:lineRule="auto"/>
        <w:rPr>
          <w:rFonts w:ascii="Times New Roman" w:eastAsia="Times New Roman" w:hAnsi="Times New Roman" w:cs="Times New Roman"/>
          <w:sz w:val="28"/>
          <w:szCs w:val="28"/>
          <w:lang w:eastAsia="pl-PL"/>
        </w:rPr>
      </w:pPr>
      <w:r w:rsidRPr="00B50701">
        <w:rPr>
          <w:rFonts w:ascii="Times New Roman" w:eastAsia="Times New Roman" w:hAnsi="Times New Roman" w:cs="Times New Roman"/>
          <w:sz w:val="28"/>
          <w:szCs w:val="28"/>
          <w:lang w:eastAsia="pl-PL"/>
        </w:rPr>
        <w:t>Reumatolog leczy stawy</w:t>
      </w:r>
    </w:p>
    <w:p w:rsidR="00372819" w:rsidRPr="00B50701" w:rsidRDefault="00372819" w:rsidP="00372819">
      <w:pPr>
        <w:spacing w:before="100" w:beforeAutospacing="1" w:after="100" w:afterAutospacing="1" w:line="240" w:lineRule="auto"/>
        <w:rPr>
          <w:rFonts w:ascii="Times New Roman" w:eastAsia="Times New Roman" w:hAnsi="Times New Roman" w:cs="Times New Roman"/>
          <w:sz w:val="28"/>
          <w:szCs w:val="28"/>
          <w:lang w:eastAsia="pl-PL"/>
        </w:rPr>
      </w:pPr>
      <w:r w:rsidRPr="00B50701">
        <w:rPr>
          <w:rFonts w:ascii="Times New Roman" w:eastAsia="Times New Roman" w:hAnsi="Times New Roman" w:cs="Times New Roman"/>
          <w:sz w:val="28"/>
          <w:szCs w:val="28"/>
          <w:lang w:eastAsia="pl-PL"/>
        </w:rPr>
        <w:lastRenderedPageBreak/>
        <w:t>Logopeda mowę</w:t>
      </w:r>
    </w:p>
    <w:p w:rsidR="00372819" w:rsidRPr="00B50701" w:rsidRDefault="00372819" w:rsidP="00372819">
      <w:pPr>
        <w:spacing w:before="100" w:beforeAutospacing="1" w:after="100" w:afterAutospacing="1" w:line="240" w:lineRule="auto"/>
        <w:rPr>
          <w:rFonts w:ascii="Times New Roman" w:eastAsia="Times New Roman" w:hAnsi="Times New Roman" w:cs="Times New Roman"/>
          <w:sz w:val="28"/>
          <w:szCs w:val="28"/>
          <w:lang w:eastAsia="pl-PL"/>
        </w:rPr>
      </w:pPr>
      <w:r w:rsidRPr="00B50701">
        <w:rPr>
          <w:rFonts w:ascii="Times New Roman" w:eastAsia="Times New Roman" w:hAnsi="Times New Roman" w:cs="Times New Roman"/>
          <w:sz w:val="28"/>
          <w:szCs w:val="28"/>
          <w:lang w:eastAsia="pl-PL"/>
        </w:rPr>
        <w:t>Rehabilitant naprawia wady</w:t>
      </w:r>
    </w:p>
    <w:p w:rsidR="00372819" w:rsidRPr="00B50701" w:rsidRDefault="00372819" w:rsidP="00372819">
      <w:pPr>
        <w:spacing w:before="100" w:beforeAutospacing="1" w:after="100" w:afterAutospacing="1" w:line="240" w:lineRule="auto"/>
        <w:rPr>
          <w:rFonts w:ascii="Times New Roman" w:eastAsia="Times New Roman" w:hAnsi="Times New Roman" w:cs="Times New Roman"/>
          <w:sz w:val="28"/>
          <w:szCs w:val="28"/>
          <w:lang w:eastAsia="pl-PL"/>
        </w:rPr>
      </w:pPr>
      <w:r w:rsidRPr="00B50701">
        <w:rPr>
          <w:rFonts w:ascii="Times New Roman" w:eastAsia="Times New Roman" w:hAnsi="Times New Roman" w:cs="Times New Roman"/>
          <w:sz w:val="28"/>
          <w:szCs w:val="28"/>
          <w:lang w:eastAsia="pl-PL"/>
        </w:rPr>
        <w:t>Chirurg składa rękę nogę</w:t>
      </w:r>
    </w:p>
    <w:p w:rsidR="00372819" w:rsidRPr="00B50701" w:rsidRDefault="00372819" w:rsidP="00372819">
      <w:pPr>
        <w:spacing w:before="100" w:beforeAutospacing="1" w:after="100" w:afterAutospacing="1" w:line="240" w:lineRule="auto"/>
        <w:rPr>
          <w:rFonts w:ascii="Times New Roman" w:eastAsia="Times New Roman" w:hAnsi="Times New Roman" w:cs="Times New Roman"/>
          <w:sz w:val="28"/>
          <w:szCs w:val="28"/>
          <w:lang w:eastAsia="pl-PL"/>
        </w:rPr>
      </w:pPr>
      <w:r w:rsidRPr="00B50701">
        <w:rPr>
          <w:rFonts w:ascii="Times New Roman" w:eastAsia="Times New Roman" w:hAnsi="Times New Roman" w:cs="Times New Roman"/>
          <w:sz w:val="28"/>
          <w:szCs w:val="28"/>
          <w:lang w:eastAsia="pl-PL"/>
        </w:rPr>
        <w:t> </w:t>
      </w:r>
    </w:p>
    <w:p w:rsidR="00372819" w:rsidRPr="00B50701" w:rsidRDefault="00372819" w:rsidP="00372819">
      <w:pPr>
        <w:spacing w:before="100" w:beforeAutospacing="1" w:after="100" w:afterAutospacing="1" w:line="240" w:lineRule="auto"/>
        <w:rPr>
          <w:rFonts w:ascii="Times New Roman" w:eastAsia="Times New Roman" w:hAnsi="Times New Roman" w:cs="Times New Roman"/>
          <w:sz w:val="28"/>
          <w:szCs w:val="28"/>
          <w:lang w:eastAsia="pl-PL"/>
        </w:rPr>
      </w:pPr>
      <w:r w:rsidRPr="00B50701">
        <w:rPr>
          <w:rFonts w:ascii="Times New Roman" w:eastAsia="Times New Roman" w:hAnsi="Times New Roman" w:cs="Times New Roman"/>
          <w:sz w:val="28"/>
          <w:szCs w:val="28"/>
          <w:lang w:eastAsia="pl-PL"/>
        </w:rPr>
        <w:t>Wielu jest lekarzy</w:t>
      </w:r>
    </w:p>
    <w:p w:rsidR="00372819" w:rsidRPr="00B50701" w:rsidRDefault="00372819" w:rsidP="00372819">
      <w:pPr>
        <w:spacing w:before="100" w:beforeAutospacing="1" w:after="100" w:afterAutospacing="1" w:line="240" w:lineRule="auto"/>
        <w:rPr>
          <w:rFonts w:ascii="Times New Roman" w:eastAsia="Times New Roman" w:hAnsi="Times New Roman" w:cs="Times New Roman"/>
          <w:sz w:val="28"/>
          <w:szCs w:val="28"/>
          <w:lang w:eastAsia="pl-PL"/>
        </w:rPr>
      </w:pPr>
      <w:r w:rsidRPr="00B50701">
        <w:rPr>
          <w:rFonts w:ascii="Times New Roman" w:eastAsia="Times New Roman" w:hAnsi="Times New Roman" w:cs="Times New Roman"/>
          <w:sz w:val="28"/>
          <w:szCs w:val="28"/>
          <w:lang w:eastAsia="pl-PL"/>
        </w:rPr>
        <w:t>Specjalności wiele</w:t>
      </w:r>
    </w:p>
    <w:p w:rsidR="00372819" w:rsidRPr="00B50701" w:rsidRDefault="00372819" w:rsidP="00372819">
      <w:pPr>
        <w:spacing w:before="100" w:beforeAutospacing="1" w:after="100" w:afterAutospacing="1" w:line="240" w:lineRule="auto"/>
        <w:rPr>
          <w:rFonts w:ascii="Times New Roman" w:eastAsia="Times New Roman" w:hAnsi="Times New Roman" w:cs="Times New Roman"/>
          <w:sz w:val="28"/>
          <w:szCs w:val="28"/>
          <w:lang w:eastAsia="pl-PL"/>
        </w:rPr>
      </w:pPr>
      <w:r w:rsidRPr="00B50701">
        <w:rPr>
          <w:rFonts w:ascii="Times New Roman" w:eastAsia="Times New Roman" w:hAnsi="Times New Roman" w:cs="Times New Roman"/>
          <w:sz w:val="28"/>
          <w:szCs w:val="28"/>
          <w:lang w:eastAsia="pl-PL"/>
        </w:rPr>
        <w:t>Ale chyba lepiej</w:t>
      </w:r>
    </w:p>
    <w:p w:rsidR="00372819" w:rsidRPr="00366D69" w:rsidRDefault="00372819" w:rsidP="00372819">
      <w:pPr>
        <w:spacing w:before="100" w:beforeAutospacing="1" w:after="100" w:afterAutospacing="1" w:line="240" w:lineRule="auto"/>
        <w:rPr>
          <w:rFonts w:ascii="Times New Roman" w:eastAsia="Times New Roman" w:hAnsi="Times New Roman" w:cs="Times New Roman"/>
          <w:sz w:val="28"/>
          <w:szCs w:val="28"/>
          <w:lang w:eastAsia="pl-PL"/>
        </w:rPr>
      </w:pPr>
      <w:r w:rsidRPr="00B50701">
        <w:rPr>
          <w:rFonts w:ascii="Times New Roman" w:eastAsia="Times New Roman" w:hAnsi="Times New Roman" w:cs="Times New Roman"/>
          <w:sz w:val="28"/>
          <w:szCs w:val="28"/>
          <w:lang w:eastAsia="pl-PL"/>
        </w:rPr>
        <w:t>By nie spotykali Ciebie</w:t>
      </w:r>
    </w:p>
    <w:p w:rsidR="00372819" w:rsidRPr="00366D69" w:rsidRDefault="00372819" w:rsidP="00372819">
      <w:pPr>
        <w:spacing w:before="100" w:beforeAutospacing="1" w:after="100" w:afterAutospacing="1" w:line="240" w:lineRule="auto"/>
        <w:rPr>
          <w:rFonts w:ascii="Times New Roman" w:eastAsia="Times New Roman" w:hAnsi="Times New Roman" w:cs="Times New Roman"/>
          <w:sz w:val="28"/>
          <w:szCs w:val="28"/>
          <w:lang w:eastAsia="pl-PL"/>
        </w:rPr>
      </w:pPr>
      <w:r w:rsidRPr="00366D69">
        <w:rPr>
          <w:rFonts w:ascii="Times New Roman" w:eastAsia="Times New Roman" w:hAnsi="Times New Roman" w:cs="Times New Roman"/>
          <w:noProof/>
          <w:sz w:val="28"/>
          <w:szCs w:val="28"/>
          <w:lang w:eastAsia="pl-PL"/>
        </w:rPr>
        <w:drawing>
          <wp:inline distT="0" distB="0" distL="0" distR="0">
            <wp:extent cx="3790950" cy="3790950"/>
            <wp:effectExtent l="19050" t="0" r="0" b="0"/>
            <wp:docPr id="8" name="Obraz 7" descr="Lekarz Agata Dziechciarczyk Wierszyki Zawody (Wierszy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karz Agata Dziechciarczyk Wierszyki Zawody (Wierszyki) "/>
                    <pic:cNvPicPr>
                      <a:picLocks noChangeAspect="1" noChangeArrowheads="1"/>
                    </pic:cNvPicPr>
                  </pic:nvPicPr>
                  <pic:blipFill>
                    <a:blip r:embed="rId19"/>
                    <a:srcRect/>
                    <a:stretch>
                      <a:fillRect/>
                    </a:stretch>
                  </pic:blipFill>
                  <pic:spPr bwMode="auto">
                    <a:xfrm>
                      <a:off x="0" y="0"/>
                      <a:ext cx="3796814" cy="3796814"/>
                    </a:xfrm>
                    <a:prstGeom prst="rect">
                      <a:avLst/>
                    </a:prstGeom>
                    <a:noFill/>
                    <a:ln w="9525">
                      <a:noFill/>
                      <a:miter lim="800000"/>
                      <a:headEnd/>
                      <a:tailEnd/>
                    </a:ln>
                  </pic:spPr>
                </pic:pic>
              </a:graphicData>
            </a:graphic>
          </wp:inline>
        </w:drawing>
      </w:r>
    </w:p>
    <w:p w:rsidR="00372819" w:rsidRPr="00366D69" w:rsidRDefault="00372819" w:rsidP="00372819">
      <w:pPr>
        <w:spacing w:before="100" w:beforeAutospacing="1" w:after="100" w:afterAutospacing="1" w:line="240" w:lineRule="auto"/>
        <w:rPr>
          <w:rFonts w:ascii="Times New Roman" w:eastAsia="Times New Roman" w:hAnsi="Times New Roman" w:cs="Times New Roman"/>
          <w:sz w:val="28"/>
          <w:szCs w:val="28"/>
          <w:lang w:eastAsia="pl-PL"/>
        </w:rPr>
      </w:pPr>
    </w:p>
    <w:p w:rsidR="00372819" w:rsidRPr="00B50701" w:rsidRDefault="00372819" w:rsidP="00372819">
      <w:pPr>
        <w:spacing w:before="100" w:beforeAutospacing="1" w:after="100" w:afterAutospacing="1" w:line="240" w:lineRule="auto"/>
        <w:rPr>
          <w:rFonts w:ascii="Times New Roman" w:eastAsia="Times New Roman" w:hAnsi="Times New Roman" w:cs="Times New Roman"/>
          <w:sz w:val="28"/>
          <w:szCs w:val="28"/>
          <w:lang w:eastAsia="pl-PL"/>
        </w:rPr>
      </w:pPr>
    </w:p>
    <w:p w:rsidR="00CD24D7" w:rsidRPr="003776ED" w:rsidRDefault="00122422" w:rsidP="00CD24D7">
      <w:pPr>
        <w:spacing w:before="100" w:beforeAutospacing="1" w:after="100" w:afterAutospacing="1" w:line="240" w:lineRule="auto"/>
        <w:rPr>
          <w:rFonts w:ascii="Times New Roman" w:eastAsia="Times New Roman" w:hAnsi="Times New Roman" w:cs="Times New Roman"/>
          <w:sz w:val="28"/>
          <w:szCs w:val="28"/>
          <w:lang w:eastAsia="pl-PL"/>
        </w:rPr>
      </w:pPr>
      <w:r w:rsidRPr="00366D69">
        <w:rPr>
          <w:rFonts w:ascii="Times New Roman" w:eastAsia="Times New Roman" w:hAnsi="Times New Roman" w:cs="Times New Roman"/>
          <w:sz w:val="28"/>
          <w:szCs w:val="28"/>
          <w:lang w:eastAsia="pl-PL"/>
        </w:rPr>
        <w:t>Których przedmiotów nie potrzebuje lekarz?:</w:t>
      </w:r>
    </w:p>
    <w:p w:rsidR="00EB56F3" w:rsidRPr="00366D69" w:rsidRDefault="00D5350D" w:rsidP="00EB56F3">
      <w:pPr>
        <w:spacing w:before="100" w:beforeAutospacing="1" w:after="100" w:afterAutospacing="1" w:line="240" w:lineRule="auto"/>
        <w:rPr>
          <w:rFonts w:ascii="Times New Roman" w:eastAsia="Times New Roman" w:hAnsi="Times New Roman" w:cs="Times New Roman"/>
          <w:sz w:val="28"/>
          <w:szCs w:val="28"/>
          <w:lang w:eastAsia="pl-PL"/>
        </w:rPr>
      </w:pPr>
      <w:hyperlink r:id="rId20" w:history="1">
        <w:r w:rsidR="00122422" w:rsidRPr="00366D69">
          <w:rPr>
            <w:rStyle w:val="Hipercze"/>
            <w:rFonts w:ascii="Times New Roman" w:eastAsia="Times New Roman" w:hAnsi="Times New Roman" w:cs="Times New Roman"/>
            <w:sz w:val="28"/>
            <w:szCs w:val="28"/>
            <w:lang w:eastAsia="pl-PL"/>
          </w:rPr>
          <w:t>http://zanotowane.pl/720/3725/ak_2_id_27206817.jpg</w:t>
        </w:r>
      </w:hyperlink>
    </w:p>
    <w:p w:rsidR="00122422" w:rsidRPr="003776ED" w:rsidRDefault="00122422" w:rsidP="00EB56F3">
      <w:pPr>
        <w:spacing w:before="100" w:beforeAutospacing="1" w:after="100" w:afterAutospacing="1" w:line="240" w:lineRule="auto"/>
        <w:rPr>
          <w:rFonts w:ascii="Times New Roman" w:eastAsia="Times New Roman" w:hAnsi="Times New Roman" w:cs="Times New Roman"/>
          <w:sz w:val="28"/>
          <w:szCs w:val="28"/>
          <w:lang w:eastAsia="pl-PL"/>
        </w:rPr>
      </w:pPr>
    </w:p>
    <w:p w:rsidR="00366D69" w:rsidRPr="00366D69" w:rsidRDefault="00366D69" w:rsidP="00366D69">
      <w:pPr>
        <w:rPr>
          <w:sz w:val="28"/>
          <w:szCs w:val="28"/>
        </w:rPr>
      </w:pPr>
    </w:p>
    <w:p w:rsidR="00366D69" w:rsidRPr="00925185" w:rsidRDefault="00366D69" w:rsidP="00366D69">
      <w:pPr>
        <w:spacing w:after="0" w:line="240" w:lineRule="auto"/>
        <w:rPr>
          <w:rFonts w:ascii="Times New Roman" w:eastAsia="Times New Roman" w:hAnsi="Times New Roman" w:cs="Times New Roman"/>
          <w:sz w:val="28"/>
          <w:szCs w:val="28"/>
          <w:lang w:eastAsia="pl-PL"/>
        </w:rPr>
      </w:pPr>
      <w:r w:rsidRPr="00925185">
        <w:rPr>
          <w:rFonts w:ascii="Times New Roman" w:eastAsia="Times New Roman" w:hAnsi="Times New Roman" w:cs="Times New Roman"/>
          <w:sz w:val="28"/>
          <w:szCs w:val="28"/>
          <w:lang w:eastAsia="pl-PL"/>
        </w:rPr>
        <w:t>Zagadki sensoryczne.</w:t>
      </w:r>
    </w:p>
    <w:p w:rsidR="00366D69" w:rsidRPr="00925185" w:rsidRDefault="00366D69" w:rsidP="00366D69">
      <w:pPr>
        <w:spacing w:before="100" w:beforeAutospacing="1" w:after="100" w:afterAutospacing="1" w:line="240" w:lineRule="auto"/>
        <w:rPr>
          <w:rFonts w:ascii="Times New Roman" w:eastAsia="Times New Roman" w:hAnsi="Times New Roman" w:cs="Times New Roman"/>
          <w:sz w:val="28"/>
          <w:szCs w:val="28"/>
          <w:lang w:eastAsia="pl-PL"/>
        </w:rPr>
      </w:pPr>
      <w:r w:rsidRPr="00925185">
        <w:rPr>
          <w:rFonts w:ascii="Times New Roman" w:eastAsia="Times New Roman" w:hAnsi="Times New Roman" w:cs="Times New Roman"/>
          <w:sz w:val="28"/>
          <w:szCs w:val="28"/>
          <w:lang w:eastAsia="pl-PL"/>
        </w:rPr>
        <w:t> </w:t>
      </w:r>
      <w:r w:rsidRPr="00366D69">
        <w:rPr>
          <w:rFonts w:ascii="Times New Roman" w:eastAsia="Times New Roman" w:hAnsi="Times New Roman" w:cs="Times New Roman"/>
          <w:sz w:val="28"/>
          <w:szCs w:val="28"/>
          <w:lang w:eastAsia="pl-PL"/>
        </w:rPr>
        <w:t xml:space="preserve">Przygotowane </w:t>
      </w:r>
      <w:proofErr w:type="spellStart"/>
      <w:r w:rsidRPr="00366D69">
        <w:rPr>
          <w:rFonts w:ascii="Times New Roman" w:eastAsia="Times New Roman" w:hAnsi="Times New Roman" w:cs="Times New Roman"/>
          <w:sz w:val="28"/>
          <w:szCs w:val="28"/>
          <w:lang w:eastAsia="pl-PL"/>
        </w:rPr>
        <w:t>rózne</w:t>
      </w:r>
      <w:proofErr w:type="spellEnd"/>
      <w:r w:rsidRPr="00366D69">
        <w:rPr>
          <w:rFonts w:ascii="Times New Roman" w:eastAsia="Times New Roman" w:hAnsi="Times New Roman" w:cs="Times New Roman"/>
          <w:sz w:val="28"/>
          <w:szCs w:val="28"/>
          <w:lang w:eastAsia="pl-PL"/>
        </w:rPr>
        <w:t xml:space="preserve"> akcesoria, mogą być zabawkowe można zmienić przedmioty, w zależności czym dysponujemy.</w:t>
      </w:r>
    </w:p>
    <w:p w:rsidR="00366D69" w:rsidRPr="00925185" w:rsidRDefault="00366D69" w:rsidP="00366D69">
      <w:pPr>
        <w:spacing w:before="100" w:beforeAutospacing="1" w:after="100" w:afterAutospacing="1" w:line="240" w:lineRule="auto"/>
        <w:rPr>
          <w:rFonts w:ascii="Times New Roman" w:eastAsia="Times New Roman" w:hAnsi="Times New Roman" w:cs="Times New Roman"/>
          <w:sz w:val="28"/>
          <w:szCs w:val="28"/>
          <w:lang w:eastAsia="pl-PL"/>
        </w:rPr>
      </w:pPr>
      <w:r w:rsidRPr="00366D69">
        <w:rPr>
          <w:rFonts w:ascii="Times New Roman" w:eastAsia="Times New Roman" w:hAnsi="Times New Roman" w:cs="Times New Roman"/>
          <w:sz w:val="28"/>
          <w:szCs w:val="28"/>
          <w:lang w:eastAsia="pl-PL"/>
        </w:rPr>
        <w:t xml:space="preserve"> D</w:t>
      </w:r>
      <w:r w:rsidRPr="00925185">
        <w:rPr>
          <w:rFonts w:ascii="Times New Roman" w:eastAsia="Times New Roman" w:hAnsi="Times New Roman" w:cs="Times New Roman"/>
          <w:sz w:val="28"/>
          <w:szCs w:val="28"/>
          <w:lang w:eastAsia="pl-PL"/>
        </w:rPr>
        <w:t>ziecko dotyka różnych przedmiotów</w:t>
      </w:r>
      <w:r w:rsidRPr="00366D69">
        <w:rPr>
          <w:rFonts w:ascii="Times New Roman" w:eastAsia="Times New Roman" w:hAnsi="Times New Roman" w:cs="Times New Roman"/>
          <w:sz w:val="28"/>
          <w:szCs w:val="28"/>
          <w:lang w:eastAsia="pl-PL"/>
        </w:rPr>
        <w:t>( przedmioty są przykryte)</w:t>
      </w:r>
      <w:r w:rsidRPr="00925185">
        <w:rPr>
          <w:rFonts w:ascii="Times New Roman" w:eastAsia="Times New Roman" w:hAnsi="Times New Roman" w:cs="Times New Roman"/>
          <w:sz w:val="28"/>
          <w:szCs w:val="28"/>
          <w:lang w:eastAsia="pl-PL"/>
        </w:rPr>
        <w:t xml:space="preserve"> i stara się po dotyku odgadnąć co to jest</w:t>
      </w:r>
      <w:r w:rsidRPr="00366D69">
        <w:rPr>
          <w:rFonts w:ascii="Times New Roman" w:eastAsia="Times New Roman" w:hAnsi="Times New Roman" w:cs="Times New Roman"/>
          <w:sz w:val="28"/>
          <w:szCs w:val="28"/>
          <w:lang w:eastAsia="pl-PL"/>
        </w:rPr>
        <w:t xml:space="preserve">, </w:t>
      </w:r>
      <w:r w:rsidRPr="00925185">
        <w:rPr>
          <w:rFonts w:ascii="Times New Roman" w:eastAsia="Times New Roman" w:hAnsi="Times New Roman" w:cs="Times New Roman"/>
          <w:sz w:val="28"/>
          <w:szCs w:val="28"/>
          <w:lang w:eastAsia="pl-PL"/>
        </w:rPr>
        <w:t>w jakim zawodzie potrzebna jest ta rz</w:t>
      </w:r>
      <w:r w:rsidRPr="00366D69">
        <w:rPr>
          <w:rFonts w:ascii="Times New Roman" w:eastAsia="Times New Roman" w:hAnsi="Times New Roman" w:cs="Times New Roman"/>
          <w:sz w:val="28"/>
          <w:szCs w:val="28"/>
          <w:lang w:eastAsia="pl-PL"/>
        </w:rPr>
        <w:t>ecz.</w:t>
      </w:r>
      <w:r w:rsidRPr="00925185">
        <w:rPr>
          <w:rFonts w:ascii="Times New Roman" w:eastAsia="Times New Roman" w:hAnsi="Times New Roman" w:cs="Times New Roman"/>
          <w:sz w:val="28"/>
          <w:szCs w:val="28"/>
          <w:lang w:eastAsia="pl-PL"/>
        </w:rPr>
        <w:br/>
        <w:t>- grzebień - fryzjer</w:t>
      </w:r>
      <w:r w:rsidRPr="00925185">
        <w:rPr>
          <w:rFonts w:ascii="Times New Roman" w:eastAsia="Times New Roman" w:hAnsi="Times New Roman" w:cs="Times New Roman"/>
          <w:sz w:val="28"/>
          <w:szCs w:val="28"/>
          <w:lang w:eastAsia="pl-PL"/>
        </w:rPr>
        <w:br/>
        <w:t>- kwiat - kwiaciarka</w:t>
      </w:r>
      <w:r w:rsidRPr="00925185">
        <w:rPr>
          <w:rFonts w:ascii="Times New Roman" w:eastAsia="Times New Roman" w:hAnsi="Times New Roman" w:cs="Times New Roman"/>
          <w:sz w:val="28"/>
          <w:szCs w:val="28"/>
          <w:lang w:eastAsia="pl-PL"/>
        </w:rPr>
        <w:br/>
        <w:t>- wałek do ciasta - piekarz, ciastkarz</w:t>
      </w:r>
      <w:r w:rsidRPr="00925185">
        <w:rPr>
          <w:rFonts w:ascii="Times New Roman" w:eastAsia="Times New Roman" w:hAnsi="Times New Roman" w:cs="Times New Roman"/>
          <w:sz w:val="28"/>
          <w:szCs w:val="28"/>
          <w:lang w:eastAsia="pl-PL"/>
        </w:rPr>
        <w:br/>
        <w:t>- zeszyt - nauczycielka</w:t>
      </w:r>
      <w:r w:rsidRPr="00925185">
        <w:rPr>
          <w:rFonts w:ascii="Times New Roman" w:eastAsia="Times New Roman" w:hAnsi="Times New Roman" w:cs="Times New Roman"/>
          <w:sz w:val="28"/>
          <w:szCs w:val="28"/>
          <w:lang w:eastAsia="pl-PL"/>
        </w:rPr>
        <w:br/>
        <w:t>- klucz francuski - mechanik</w:t>
      </w:r>
      <w:r w:rsidRPr="00925185">
        <w:rPr>
          <w:rFonts w:ascii="Times New Roman" w:eastAsia="Times New Roman" w:hAnsi="Times New Roman" w:cs="Times New Roman"/>
          <w:sz w:val="28"/>
          <w:szCs w:val="28"/>
          <w:lang w:eastAsia="pl-PL"/>
        </w:rPr>
        <w:br/>
        <w:t>- okulary - optyk</w:t>
      </w:r>
      <w:r w:rsidRPr="00925185">
        <w:rPr>
          <w:rFonts w:ascii="Times New Roman" w:eastAsia="Times New Roman" w:hAnsi="Times New Roman" w:cs="Times New Roman"/>
          <w:sz w:val="28"/>
          <w:szCs w:val="28"/>
          <w:lang w:eastAsia="pl-PL"/>
        </w:rPr>
        <w:br/>
        <w:t>- słuchawki - lekar</w:t>
      </w:r>
      <w:r w:rsidRPr="00366D69">
        <w:rPr>
          <w:rFonts w:ascii="Times New Roman" w:eastAsia="Times New Roman" w:hAnsi="Times New Roman" w:cs="Times New Roman"/>
          <w:sz w:val="28"/>
          <w:szCs w:val="28"/>
          <w:lang w:eastAsia="pl-PL"/>
        </w:rPr>
        <w:t>z</w:t>
      </w:r>
      <w:r w:rsidRPr="00366D69">
        <w:rPr>
          <w:rFonts w:ascii="Times New Roman" w:eastAsia="Times New Roman" w:hAnsi="Times New Roman" w:cs="Times New Roman"/>
          <w:sz w:val="28"/>
          <w:szCs w:val="28"/>
          <w:lang w:eastAsia="pl-PL"/>
        </w:rPr>
        <w:br/>
        <w:t>- strzykawka - pielęgniarka</w:t>
      </w:r>
      <w:r w:rsidRPr="00366D69">
        <w:rPr>
          <w:rFonts w:ascii="Times New Roman" w:eastAsia="Times New Roman" w:hAnsi="Times New Roman" w:cs="Times New Roman"/>
          <w:sz w:val="28"/>
          <w:szCs w:val="28"/>
          <w:lang w:eastAsia="pl-PL"/>
        </w:rPr>
        <w:br/>
      </w:r>
      <w:r w:rsidRPr="00366D69">
        <w:rPr>
          <w:rFonts w:ascii="Times New Roman" w:eastAsia="Times New Roman" w:hAnsi="Times New Roman" w:cs="Times New Roman"/>
          <w:sz w:val="28"/>
          <w:szCs w:val="28"/>
          <w:lang w:eastAsia="pl-PL"/>
        </w:rPr>
        <w:br/>
      </w:r>
    </w:p>
    <w:p w:rsidR="00366D69" w:rsidRPr="00925185" w:rsidRDefault="00366D69" w:rsidP="00366D69">
      <w:pPr>
        <w:spacing w:before="100" w:beforeAutospacing="1" w:after="100" w:afterAutospacing="1" w:line="240" w:lineRule="auto"/>
        <w:rPr>
          <w:rFonts w:ascii="Times New Roman" w:eastAsia="Times New Roman" w:hAnsi="Times New Roman" w:cs="Times New Roman"/>
          <w:sz w:val="28"/>
          <w:szCs w:val="28"/>
          <w:lang w:eastAsia="pl-PL"/>
        </w:rPr>
      </w:pPr>
      <w:r w:rsidRPr="00925185">
        <w:rPr>
          <w:rFonts w:ascii="Times New Roman" w:eastAsia="Times New Roman" w:hAnsi="Times New Roman" w:cs="Times New Roman"/>
          <w:sz w:val="28"/>
          <w:szCs w:val="28"/>
          <w:lang w:eastAsia="pl-PL"/>
        </w:rPr>
        <w:t xml:space="preserve"> „Co robią różni ludzie?” - masaż - zabawa ilustracyjna do wiersza.</w:t>
      </w:r>
    </w:p>
    <w:p w:rsidR="00366D69" w:rsidRPr="00925185" w:rsidRDefault="00366D69" w:rsidP="00366D69">
      <w:pPr>
        <w:spacing w:before="100" w:beforeAutospacing="1" w:after="100" w:afterAutospacing="1" w:line="240" w:lineRule="auto"/>
        <w:rPr>
          <w:rFonts w:ascii="Times New Roman" w:eastAsia="Times New Roman" w:hAnsi="Times New Roman" w:cs="Times New Roman"/>
          <w:sz w:val="28"/>
          <w:szCs w:val="28"/>
          <w:lang w:eastAsia="pl-PL"/>
        </w:rPr>
      </w:pPr>
      <w:r w:rsidRPr="00925185">
        <w:rPr>
          <w:rFonts w:ascii="Times New Roman" w:eastAsia="Times New Roman" w:hAnsi="Times New Roman" w:cs="Times New Roman"/>
          <w:sz w:val="28"/>
          <w:szCs w:val="28"/>
          <w:lang w:eastAsia="pl-PL"/>
        </w:rPr>
        <w:t> </w:t>
      </w:r>
      <w:r w:rsidRPr="00366D69">
        <w:rPr>
          <w:rFonts w:ascii="Times New Roman" w:eastAsia="Times New Roman" w:hAnsi="Times New Roman" w:cs="Times New Roman"/>
          <w:sz w:val="28"/>
          <w:szCs w:val="28"/>
          <w:lang w:eastAsia="pl-PL"/>
        </w:rPr>
        <w:t xml:space="preserve">Dziecko zwrócone do brata, rodzica, plecami wykonuje na </w:t>
      </w:r>
      <w:r w:rsidRPr="00925185">
        <w:rPr>
          <w:rFonts w:ascii="Times New Roman" w:eastAsia="Times New Roman" w:hAnsi="Times New Roman" w:cs="Times New Roman"/>
          <w:sz w:val="28"/>
          <w:szCs w:val="28"/>
          <w:lang w:eastAsia="pl-PL"/>
        </w:rPr>
        <w:t>„sąsiada” plecach różne ruchy odpowi</w:t>
      </w:r>
      <w:r w:rsidRPr="00366D69">
        <w:rPr>
          <w:rFonts w:ascii="Times New Roman" w:eastAsia="Times New Roman" w:hAnsi="Times New Roman" w:cs="Times New Roman"/>
          <w:sz w:val="28"/>
          <w:szCs w:val="28"/>
          <w:lang w:eastAsia="pl-PL"/>
        </w:rPr>
        <w:t>ednio do treści wierszyka. R.</w:t>
      </w:r>
      <w:r w:rsidRPr="00925185">
        <w:rPr>
          <w:rFonts w:ascii="Times New Roman" w:eastAsia="Times New Roman" w:hAnsi="Times New Roman" w:cs="Times New Roman"/>
          <w:sz w:val="28"/>
          <w:szCs w:val="28"/>
          <w:lang w:eastAsia="pl-PL"/>
        </w:rPr>
        <w:t xml:space="preserve"> mówi wiersz.</w:t>
      </w:r>
      <w:r w:rsidRPr="00925185">
        <w:rPr>
          <w:rFonts w:ascii="Times New Roman" w:eastAsia="Times New Roman" w:hAnsi="Times New Roman" w:cs="Times New Roman"/>
          <w:sz w:val="28"/>
          <w:szCs w:val="28"/>
          <w:lang w:eastAsia="pl-PL"/>
        </w:rPr>
        <w:br/>
      </w:r>
      <w:r w:rsidRPr="00925185">
        <w:rPr>
          <w:rFonts w:ascii="Times New Roman" w:eastAsia="Times New Roman" w:hAnsi="Times New Roman" w:cs="Times New Roman"/>
          <w:sz w:val="28"/>
          <w:szCs w:val="28"/>
          <w:lang w:eastAsia="pl-PL"/>
        </w:rPr>
        <w:br/>
        <w:t xml:space="preserve">Stolarz młotkiem stuka (stukanie jedną lub dwiema rękami zaciśniętymi w pięść) </w:t>
      </w:r>
      <w:r w:rsidRPr="00925185">
        <w:rPr>
          <w:rFonts w:ascii="Times New Roman" w:eastAsia="Times New Roman" w:hAnsi="Times New Roman" w:cs="Times New Roman"/>
          <w:sz w:val="28"/>
          <w:szCs w:val="28"/>
          <w:lang w:eastAsia="pl-PL"/>
        </w:rPr>
        <w:br/>
        <w:t xml:space="preserve">Lekarz w plecy puka (delikatne pukanie palcami) </w:t>
      </w:r>
      <w:r w:rsidRPr="00925185">
        <w:rPr>
          <w:rFonts w:ascii="Times New Roman" w:eastAsia="Times New Roman" w:hAnsi="Times New Roman" w:cs="Times New Roman"/>
          <w:sz w:val="28"/>
          <w:szCs w:val="28"/>
          <w:lang w:eastAsia="pl-PL"/>
        </w:rPr>
        <w:br/>
        <w:t>Kucharz w garnku miesza (koliste ruchy płaską dłonią lub pięścią)</w:t>
      </w:r>
      <w:r w:rsidRPr="00925185">
        <w:rPr>
          <w:rFonts w:ascii="Times New Roman" w:eastAsia="Times New Roman" w:hAnsi="Times New Roman" w:cs="Times New Roman"/>
          <w:sz w:val="28"/>
          <w:szCs w:val="28"/>
          <w:lang w:eastAsia="pl-PL"/>
        </w:rPr>
        <w:br/>
        <w:t>Praczka pranie wiesza (delikatne szczypanie)</w:t>
      </w:r>
      <w:r w:rsidRPr="00925185">
        <w:rPr>
          <w:rFonts w:ascii="Times New Roman" w:eastAsia="Times New Roman" w:hAnsi="Times New Roman" w:cs="Times New Roman"/>
          <w:sz w:val="28"/>
          <w:szCs w:val="28"/>
          <w:lang w:eastAsia="pl-PL"/>
        </w:rPr>
        <w:br/>
        <w:t xml:space="preserve">Rolnik grabi siano („grabienie” palcami obu rąk z góry na dół) </w:t>
      </w:r>
      <w:r w:rsidRPr="00925185">
        <w:rPr>
          <w:rFonts w:ascii="Times New Roman" w:eastAsia="Times New Roman" w:hAnsi="Times New Roman" w:cs="Times New Roman"/>
          <w:sz w:val="28"/>
          <w:szCs w:val="28"/>
          <w:lang w:eastAsia="pl-PL"/>
        </w:rPr>
        <w:br/>
        <w:t xml:space="preserve">Muzyk gra co rano (naśladowanie ruchów pianisty) </w:t>
      </w:r>
      <w:r w:rsidRPr="00925185">
        <w:rPr>
          <w:rFonts w:ascii="Times New Roman" w:eastAsia="Times New Roman" w:hAnsi="Times New Roman" w:cs="Times New Roman"/>
          <w:sz w:val="28"/>
          <w:szCs w:val="28"/>
          <w:lang w:eastAsia="pl-PL"/>
        </w:rPr>
        <w:br/>
        <w:t>I ja też pracuję (wskazywanie na siebie)</w:t>
      </w:r>
      <w:r w:rsidRPr="00925185">
        <w:rPr>
          <w:rFonts w:ascii="Times New Roman" w:eastAsia="Times New Roman" w:hAnsi="Times New Roman" w:cs="Times New Roman"/>
          <w:sz w:val="28"/>
          <w:szCs w:val="28"/>
          <w:lang w:eastAsia="pl-PL"/>
        </w:rPr>
        <w:br/>
        <w:t>Obrazek maluję (dowolne kreślenie palcami na plecach partnera).</w:t>
      </w:r>
      <w:r w:rsidRPr="00925185">
        <w:rPr>
          <w:rFonts w:ascii="Times New Roman" w:eastAsia="Times New Roman" w:hAnsi="Times New Roman" w:cs="Times New Roman"/>
          <w:sz w:val="28"/>
          <w:szCs w:val="28"/>
          <w:lang w:eastAsia="pl-PL"/>
        </w:rPr>
        <w:br/>
      </w:r>
      <w:r w:rsidRPr="00925185">
        <w:rPr>
          <w:rFonts w:ascii="Times New Roman" w:eastAsia="Times New Roman" w:hAnsi="Times New Roman" w:cs="Times New Roman"/>
          <w:sz w:val="28"/>
          <w:szCs w:val="28"/>
          <w:lang w:eastAsia="pl-PL"/>
        </w:rPr>
        <w:br/>
      </w:r>
    </w:p>
    <w:p w:rsidR="00366D69" w:rsidRPr="00366D69" w:rsidRDefault="00366D69" w:rsidP="00366D69">
      <w:pPr>
        <w:rPr>
          <w:sz w:val="28"/>
          <w:szCs w:val="28"/>
        </w:rPr>
      </w:pPr>
      <w:r w:rsidRPr="00366D69">
        <w:rPr>
          <w:sz w:val="28"/>
          <w:szCs w:val="28"/>
        </w:rPr>
        <w:t>Zagadki</w:t>
      </w:r>
    </w:p>
    <w:p w:rsidR="00366D69" w:rsidRPr="00366D69" w:rsidRDefault="00366D69" w:rsidP="00366D69">
      <w:pPr>
        <w:rPr>
          <w:sz w:val="28"/>
          <w:szCs w:val="28"/>
        </w:rPr>
      </w:pPr>
    </w:p>
    <w:p w:rsidR="00366D69" w:rsidRPr="00366D69" w:rsidRDefault="00366D69" w:rsidP="00366D69">
      <w:pPr>
        <w:pStyle w:val="NormalnyWeb"/>
        <w:rPr>
          <w:sz w:val="28"/>
          <w:szCs w:val="28"/>
        </w:rPr>
      </w:pPr>
      <w:r w:rsidRPr="00366D69">
        <w:rPr>
          <w:sz w:val="28"/>
          <w:szCs w:val="28"/>
        </w:rPr>
        <w:t>Choć to nie rolnik, lecz rolę ma.</w:t>
      </w:r>
      <w:r w:rsidRPr="00366D69">
        <w:rPr>
          <w:sz w:val="28"/>
          <w:szCs w:val="28"/>
        </w:rPr>
        <w:br/>
        <w:t>często w teatrze lub w filmie gra.   (aktor)</w:t>
      </w:r>
    </w:p>
    <w:p w:rsidR="00366D69" w:rsidRPr="00366D69" w:rsidRDefault="00366D69" w:rsidP="00366D69">
      <w:pPr>
        <w:pStyle w:val="NormalnyWeb"/>
        <w:rPr>
          <w:sz w:val="28"/>
          <w:szCs w:val="28"/>
        </w:rPr>
      </w:pPr>
      <w:r w:rsidRPr="00366D69">
        <w:rPr>
          <w:sz w:val="28"/>
          <w:szCs w:val="28"/>
        </w:rPr>
        <w:lastRenderedPageBreak/>
        <w:t> </w:t>
      </w:r>
    </w:p>
    <w:p w:rsidR="00366D69" w:rsidRPr="00366D69" w:rsidRDefault="00366D69" w:rsidP="00366D69">
      <w:pPr>
        <w:pStyle w:val="NormalnyWeb"/>
        <w:rPr>
          <w:sz w:val="28"/>
          <w:szCs w:val="28"/>
        </w:rPr>
      </w:pPr>
      <w:r w:rsidRPr="00366D69">
        <w:rPr>
          <w:sz w:val="28"/>
          <w:szCs w:val="28"/>
        </w:rPr>
        <w:t>Wśród świateł jaskrawych pracuje,</w:t>
      </w:r>
      <w:r w:rsidRPr="00366D69">
        <w:rPr>
          <w:sz w:val="28"/>
          <w:szCs w:val="28"/>
        </w:rPr>
        <w:br/>
        <w:t>By potem efekty swej pracy w ciemności wydobyć</w:t>
      </w:r>
      <w:r w:rsidRPr="00366D69">
        <w:rPr>
          <w:sz w:val="28"/>
          <w:szCs w:val="28"/>
        </w:rPr>
        <w:br/>
        <w:t>I na białych kartach kolory rozłożyć.</w:t>
      </w:r>
      <w:r w:rsidRPr="00366D69">
        <w:rPr>
          <w:sz w:val="28"/>
          <w:szCs w:val="28"/>
        </w:rPr>
        <w:br/>
        <w:t>A potem możecie w niejednej gazecie</w:t>
      </w:r>
      <w:r w:rsidRPr="00366D69">
        <w:rPr>
          <w:sz w:val="28"/>
          <w:szCs w:val="28"/>
        </w:rPr>
        <w:br/>
        <w:t>Podziwiać ujęcia w jego pięknych zdjęciach.   (fotograf)</w:t>
      </w:r>
    </w:p>
    <w:p w:rsidR="00366D69" w:rsidRPr="00366D69" w:rsidRDefault="00366D69" w:rsidP="00366D69">
      <w:pPr>
        <w:pStyle w:val="NormalnyWeb"/>
        <w:rPr>
          <w:sz w:val="28"/>
          <w:szCs w:val="28"/>
        </w:rPr>
      </w:pPr>
      <w:r w:rsidRPr="00366D69">
        <w:rPr>
          <w:sz w:val="28"/>
          <w:szCs w:val="28"/>
        </w:rPr>
        <w:t> </w:t>
      </w:r>
    </w:p>
    <w:p w:rsidR="00366D69" w:rsidRPr="00366D69" w:rsidRDefault="00366D69" w:rsidP="00366D69">
      <w:pPr>
        <w:pStyle w:val="NormalnyWeb"/>
        <w:rPr>
          <w:sz w:val="28"/>
          <w:szCs w:val="28"/>
        </w:rPr>
      </w:pPr>
      <w:r w:rsidRPr="00366D69">
        <w:rPr>
          <w:sz w:val="28"/>
          <w:szCs w:val="28"/>
        </w:rPr>
        <w:t>Jak się nazywa taki lekarz</w:t>
      </w:r>
      <w:r w:rsidRPr="00366D69">
        <w:rPr>
          <w:sz w:val="28"/>
          <w:szCs w:val="28"/>
        </w:rPr>
        <w:br/>
        <w:t>Którego pacjent głośno szczeka?   (weterynarz)</w:t>
      </w:r>
    </w:p>
    <w:p w:rsidR="00366D69" w:rsidRPr="00366D69" w:rsidRDefault="00366D69" w:rsidP="00366D69">
      <w:pPr>
        <w:pStyle w:val="NormalnyWeb"/>
        <w:rPr>
          <w:sz w:val="28"/>
          <w:szCs w:val="28"/>
        </w:rPr>
      </w:pPr>
      <w:r w:rsidRPr="00366D69">
        <w:rPr>
          <w:sz w:val="28"/>
          <w:szCs w:val="28"/>
        </w:rPr>
        <w:t> </w:t>
      </w:r>
    </w:p>
    <w:p w:rsidR="00366D69" w:rsidRPr="00366D69" w:rsidRDefault="00366D69" w:rsidP="00366D69">
      <w:pPr>
        <w:pStyle w:val="NormalnyWeb"/>
        <w:rPr>
          <w:sz w:val="28"/>
          <w:szCs w:val="28"/>
        </w:rPr>
      </w:pPr>
      <w:r w:rsidRPr="00366D69">
        <w:rPr>
          <w:sz w:val="28"/>
          <w:szCs w:val="28"/>
        </w:rPr>
        <w:t>Za ladą sklepową. Sprzeda to i owo.   (sprzedawca)</w:t>
      </w:r>
      <w:r w:rsidRPr="00366D69">
        <w:rPr>
          <w:sz w:val="28"/>
          <w:szCs w:val="28"/>
        </w:rPr>
        <w:br/>
      </w:r>
      <w:r w:rsidRPr="00366D69">
        <w:rPr>
          <w:sz w:val="28"/>
          <w:szCs w:val="28"/>
        </w:rPr>
        <w:br/>
        <w:t>Kto pracuje w hełmie. Pnie się po drabinie</w:t>
      </w:r>
      <w:r w:rsidRPr="00366D69">
        <w:rPr>
          <w:sz w:val="28"/>
          <w:szCs w:val="28"/>
        </w:rPr>
        <w:br/>
        <w:t>Kiedy syczy ogień. I gdy woda płynie?   (strażak)</w:t>
      </w:r>
      <w:r w:rsidRPr="00366D69">
        <w:rPr>
          <w:sz w:val="28"/>
          <w:szCs w:val="28"/>
        </w:rPr>
        <w:br/>
      </w:r>
      <w:r w:rsidRPr="00366D69">
        <w:rPr>
          <w:sz w:val="28"/>
          <w:szCs w:val="28"/>
        </w:rPr>
        <w:br/>
        <w:t xml:space="preserve">Nie jest kotem, a bez strachu. Chodzi po każdym dachu. </w:t>
      </w:r>
      <w:r w:rsidRPr="00366D69">
        <w:rPr>
          <w:sz w:val="28"/>
          <w:szCs w:val="28"/>
        </w:rPr>
        <w:br/>
        <w:t>Brudne ręce ma i twarz. Ty go też zapewne znasz.   (kominiarz)</w:t>
      </w:r>
      <w:r w:rsidRPr="00366D69">
        <w:rPr>
          <w:sz w:val="28"/>
          <w:szCs w:val="28"/>
        </w:rPr>
        <w:br/>
      </w:r>
      <w:r w:rsidRPr="00366D69">
        <w:rPr>
          <w:sz w:val="28"/>
          <w:szCs w:val="28"/>
        </w:rPr>
        <w:br/>
        <w:t>Kto tnie materiał, aby z części małych</w:t>
      </w:r>
      <w:r w:rsidRPr="00366D69">
        <w:rPr>
          <w:sz w:val="28"/>
          <w:szCs w:val="28"/>
        </w:rPr>
        <w:br/>
        <w:t>Zrobić całą bluzkę lub garnitur cały?   (krawiec)</w:t>
      </w:r>
    </w:p>
    <w:p w:rsidR="00366D69" w:rsidRPr="00366D69" w:rsidRDefault="00366D69" w:rsidP="00366D69">
      <w:pPr>
        <w:pStyle w:val="NormalnyWeb"/>
        <w:rPr>
          <w:sz w:val="28"/>
          <w:szCs w:val="28"/>
        </w:rPr>
      </w:pPr>
      <w:r w:rsidRPr="00366D69">
        <w:rPr>
          <w:sz w:val="28"/>
          <w:szCs w:val="28"/>
        </w:rPr>
        <w:t> </w:t>
      </w:r>
    </w:p>
    <w:p w:rsidR="00366D69" w:rsidRPr="00366D69" w:rsidRDefault="00366D69" w:rsidP="00366D69">
      <w:pPr>
        <w:pStyle w:val="NormalnyWeb"/>
        <w:rPr>
          <w:sz w:val="28"/>
          <w:szCs w:val="28"/>
        </w:rPr>
      </w:pPr>
      <w:r w:rsidRPr="00366D69">
        <w:rPr>
          <w:sz w:val="28"/>
          <w:szCs w:val="28"/>
        </w:rPr>
        <w:t>Kto na skrzyżowaniu bez obawy staje</w:t>
      </w:r>
      <w:r w:rsidRPr="00366D69">
        <w:rPr>
          <w:sz w:val="28"/>
          <w:szCs w:val="28"/>
        </w:rPr>
        <w:br/>
        <w:t>Bo ręką zatrzyma auta i tramwaje?   (policjant)</w:t>
      </w:r>
    </w:p>
    <w:p w:rsidR="00366D69" w:rsidRPr="00366D69" w:rsidRDefault="00366D69" w:rsidP="00366D69">
      <w:pPr>
        <w:pStyle w:val="NormalnyWeb"/>
        <w:rPr>
          <w:sz w:val="28"/>
          <w:szCs w:val="28"/>
        </w:rPr>
      </w:pPr>
    </w:p>
    <w:p w:rsidR="00366D69" w:rsidRPr="00366D69" w:rsidRDefault="00366D69" w:rsidP="00366D69">
      <w:pPr>
        <w:pStyle w:val="NormalnyWeb"/>
        <w:rPr>
          <w:sz w:val="28"/>
          <w:szCs w:val="28"/>
        </w:rPr>
      </w:pPr>
      <w:r w:rsidRPr="00366D69">
        <w:rPr>
          <w:sz w:val="28"/>
          <w:szCs w:val="28"/>
        </w:rPr>
        <w:t> </w:t>
      </w:r>
    </w:p>
    <w:p w:rsidR="00366D69" w:rsidRPr="00366D69" w:rsidRDefault="00366D69" w:rsidP="00366D69">
      <w:pPr>
        <w:pStyle w:val="NormalnyWeb"/>
        <w:rPr>
          <w:sz w:val="28"/>
          <w:szCs w:val="28"/>
        </w:rPr>
      </w:pPr>
      <w:r w:rsidRPr="00366D69">
        <w:rPr>
          <w:sz w:val="28"/>
          <w:szCs w:val="28"/>
        </w:rPr>
        <w:t xml:space="preserve">Ktoś w białym fartuchu, </w:t>
      </w:r>
      <w:r w:rsidRPr="00366D69">
        <w:rPr>
          <w:sz w:val="28"/>
          <w:szCs w:val="28"/>
        </w:rPr>
        <w:br/>
        <w:t>skaleczony palec nam bandażuje,</w:t>
      </w:r>
      <w:r w:rsidRPr="00366D69">
        <w:rPr>
          <w:sz w:val="28"/>
          <w:szCs w:val="28"/>
        </w:rPr>
        <w:br/>
        <w:t>A kiedy dopada nas kaszel, syrop aplikuje.   (pielęgniarka)</w:t>
      </w:r>
    </w:p>
    <w:p w:rsidR="00366D69" w:rsidRPr="00366D69" w:rsidRDefault="00366D69" w:rsidP="00366D69">
      <w:pPr>
        <w:pStyle w:val="NormalnyWeb"/>
        <w:rPr>
          <w:sz w:val="28"/>
          <w:szCs w:val="28"/>
        </w:rPr>
      </w:pPr>
      <w:r w:rsidRPr="00366D69">
        <w:rPr>
          <w:sz w:val="28"/>
          <w:szCs w:val="28"/>
        </w:rPr>
        <w:t> </w:t>
      </w:r>
    </w:p>
    <w:p w:rsidR="00366D69" w:rsidRPr="00366D69" w:rsidRDefault="00366D69" w:rsidP="00366D69">
      <w:pPr>
        <w:pStyle w:val="NormalnyWeb"/>
        <w:rPr>
          <w:sz w:val="28"/>
          <w:szCs w:val="28"/>
        </w:rPr>
      </w:pPr>
    </w:p>
    <w:p w:rsidR="00366D69" w:rsidRPr="00366D69" w:rsidRDefault="00366D69" w:rsidP="00366D69">
      <w:pPr>
        <w:pStyle w:val="NormalnyWeb"/>
        <w:rPr>
          <w:sz w:val="28"/>
          <w:szCs w:val="28"/>
        </w:rPr>
      </w:pPr>
    </w:p>
    <w:p w:rsidR="00366D69" w:rsidRPr="00366D69" w:rsidRDefault="00366D69" w:rsidP="00366D69">
      <w:pPr>
        <w:spacing w:after="0" w:line="384" w:lineRule="atLeast"/>
        <w:rPr>
          <w:rFonts w:ascii="Times New Roman" w:eastAsia="Times New Roman" w:hAnsi="Times New Roman" w:cs="Times New Roman"/>
          <w:sz w:val="28"/>
          <w:szCs w:val="28"/>
          <w:lang w:eastAsia="pl-PL"/>
        </w:rPr>
      </w:pPr>
      <w:r w:rsidRPr="00925185">
        <w:rPr>
          <w:rFonts w:ascii="Times New Roman" w:eastAsia="Times New Roman" w:hAnsi="Times New Roman" w:cs="Times New Roman"/>
          <w:sz w:val="28"/>
          <w:szCs w:val="28"/>
          <w:lang w:eastAsia="pl-PL"/>
        </w:rPr>
        <w:lastRenderedPageBreak/>
        <w:t>Wypowiedzi dzieci dotyczące pracy zawodowej ich rodziców ukierunkowane pytaniami:</w:t>
      </w:r>
      <w:r w:rsidRPr="00925185">
        <w:rPr>
          <w:rFonts w:ascii="Times New Roman" w:eastAsia="Times New Roman" w:hAnsi="Times New Roman" w:cs="Times New Roman"/>
          <w:sz w:val="28"/>
          <w:szCs w:val="28"/>
          <w:lang w:eastAsia="pl-PL"/>
        </w:rPr>
        <w:br/>
        <w:t>-Co robią twoi rodzice?,</w:t>
      </w:r>
      <w:r w:rsidRPr="00925185">
        <w:rPr>
          <w:rFonts w:ascii="Times New Roman" w:eastAsia="Times New Roman" w:hAnsi="Times New Roman" w:cs="Times New Roman"/>
          <w:sz w:val="28"/>
          <w:szCs w:val="28"/>
          <w:lang w:eastAsia="pl-PL"/>
        </w:rPr>
        <w:br/>
        <w:t>-Jaki zawód wykonuje twoja mama?,</w:t>
      </w:r>
      <w:r w:rsidRPr="00925185">
        <w:rPr>
          <w:rFonts w:ascii="Times New Roman" w:eastAsia="Times New Roman" w:hAnsi="Times New Roman" w:cs="Times New Roman"/>
          <w:sz w:val="28"/>
          <w:szCs w:val="28"/>
          <w:lang w:eastAsia="pl-PL"/>
        </w:rPr>
        <w:br/>
        <w:t>-Czym się zajmuje twój tata?,</w:t>
      </w:r>
      <w:r w:rsidRPr="00925185">
        <w:rPr>
          <w:rFonts w:ascii="Times New Roman" w:eastAsia="Times New Roman" w:hAnsi="Times New Roman" w:cs="Times New Roman"/>
          <w:sz w:val="28"/>
          <w:szCs w:val="28"/>
          <w:lang w:eastAsia="pl-PL"/>
        </w:rPr>
        <w:br/>
        <w:t>-Dlaczego t</w:t>
      </w:r>
      <w:r w:rsidRPr="00366D69">
        <w:rPr>
          <w:rFonts w:ascii="Times New Roman" w:eastAsia="Times New Roman" w:hAnsi="Times New Roman" w:cs="Times New Roman"/>
          <w:sz w:val="28"/>
          <w:szCs w:val="28"/>
          <w:lang w:eastAsia="pl-PL"/>
        </w:rPr>
        <w:t>woi rodzice pracują w......?.</w:t>
      </w:r>
      <w:r w:rsidRPr="00366D69">
        <w:rPr>
          <w:rFonts w:ascii="Times New Roman" w:eastAsia="Times New Roman" w:hAnsi="Times New Roman" w:cs="Times New Roman"/>
          <w:sz w:val="28"/>
          <w:szCs w:val="28"/>
          <w:lang w:eastAsia="pl-PL"/>
        </w:rPr>
        <w:br/>
      </w:r>
      <w:r w:rsidRPr="00925185">
        <w:rPr>
          <w:rFonts w:ascii="Times New Roman" w:eastAsia="Times New Roman" w:hAnsi="Times New Roman" w:cs="Times New Roman"/>
          <w:sz w:val="28"/>
          <w:szCs w:val="28"/>
          <w:lang w:eastAsia="pl-PL"/>
        </w:rPr>
        <w:t>Słuchanie wiersza Tadeusza Kubiaka ,,Kim będę”.</w:t>
      </w:r>
    </w:p>
    <w:p w:rsidR="00366D69" w:rsidRPr="00366D69" w:rsidRDefault="00366D69" w:rsidP="00366D69">
      <w:pPr>
        <w:spacing w:after="0" w:line="384" w:lineRule="atLeast"/>
        <w:rPr>
          <w:sz w:val="28"/>
          <w:szCs w:val="28"/>
        </w:rPr>
      </w:pPr>
      <w:r w:rsidRPr="00366D69">
        <w:rPr>
          <w:sz w:val="28"/>
          <w:szCs w:val="28"/>
        </w:rPr>
        <w:t>„KIM BĘDĘ”</w:t>
      </w:r>
      <w:r w:rsidRPr="00366D69">
        <w:rPr>
          <w:sz w:val="28"/>
          <w:szCs w:val="28"/>
        </w:rPr>
        <w:br/>
      </w:r>
      <w:r w:rsidRPr="00366D69">
        <w:rPr>
          <w:sz w:val="28"/>
          <w:szCs w:val="28"/>
        </w:rPr>
        <w:br/>
        <w:t>Kiedy Zosia będzie duża</w:t>
      </w:r>
      <w:r w:rsidRPr="00366D69">
        <w:rPr>
          <w:sz w:val="28"/>
          <w:szCs w:val="28"/>
        </w:rPr>
        <w:br/>
        <w:t>już nie będzie leczyć lalek,</w:t>
      </w:r>
      <w:r w:rsidRPr="00366D69">
        <w:rPr>
          <w:sz w:val="28"/>
          <w:szCs w:val="28"/>
        </w:rPr>
        <w:br/>
        <w:t>a prawdziwa pani doktor</w:t>
      </w:r>
      <w:r w:rsidRPr="00366D69">
        <w:rPr>
          <w:sz w:val="28"/>
          <w:szCs w:val="28"/>
        </w:rPr>
        <w:br/>
        <w:t>dobrze zajmie się szpitalem.</w:t>
      </w:r>
      <w:r w:rsidRPr="00366D69">
        <w:rPr>
          <w:sz w:val="28"/>
          <w:szCs w:val="28"/>
        </w:rPr>
        <w:br/>
      </w:r>
      <w:r w:rsidRPr="00366D69">
        <w:rPr>
          <w:sz w:val="28"/>
          <w:szCs w:val="28"/>
        </w:rPr>
        <w:br/>
        <w:t>- A kim będzie Kasia? – Wiemy! –</w:t>
      </w:r>
      <w:r w:rsidRPr="00366D69">
        <w:rPr>
          <w:sz w:val="28"/>
          <w:szCs w:val="28"/>
        </w:rPr>
        <w:br/>
        <w:t>woła Bolek, wołał Lolek</w:t>
      </w:r>
      <w:r w:rsidRPr="00366D69">
        <w:rPr>
          <w:sz w:val="28"/>
          <w:szCs w:val="28"/>
        </w:rPr>
        <w:br/>
        <w:t>-Dzisiaj uczy kotka Mruczka,</w:t>
      </w:r>
      <w:r w:rsidRPr="00366D69">
        <w:rPr>
          <w:sz w:val="28"/>
          <w:szCs w:val="28"/>
        </w:rPr>
        <w:br/>
        <w:t>Duża – będzie uczyć w szkole.</w:t>
      </w:r>
      <w:r w:rsidRPr="00366D69">
        <w:rPr>
          <w:sz w:val="28"/>
          <w:szCs w:val="28"/>
        </w:rPr>
        <w:br/>
      </w:r>
      <w:r w:rsidRPr="00366D69">
        <w:rPr>
          <w:sz w:val="28"/>
          <w:szCs w:val="28"/>
        </w:rPr>
        <w:br/>
        <w:t>A Irenka szmatkę bierze.</w:t>
      </w:r>
      <w:r w:rsidRPr="00366D69">
        <w:rPr>
          <w:sz w:val="28"/>
          <w:szCs w:val="28"/>
        </w:rPr>
        <w:br/>
        <w:t>Tu przyszyje a tam utnie.</w:t>
      </w:r>
      <w:r w:rsidRPr="00366D69">
        <w:rPr>
          <w:sz w:val="28"/>
          <w:szCs w:val="28"/>
        </w:rPr>
        <w:br/>
        <w:t>Gdy urośnie... – Już zgadliśmy!</w:t>
      </w:r>
      <w:r w:rsidRPr="00366D69">
        <w:rPr>
          <w:sz w:val="28"/>
          <w:szCs w:val="28"/>
        </w:rPr>
        <w:br/>
        <w:t xml:space="preserve">Będzie szyła piękne suknie. </w:t>
      </w:r>
      <w:r w:rsidRPr="00366D69">
        <w:rPr>
          <w:sz w:val="28"/>
          <w:szCs w:val="28"/>
        </w:rPr>
        <w:br/>
        <w:t>Zaś Martusia, ta malutka,</w:t>
      </w:r>
      <w:r w:rsidRPr="00366D69">
        <w:rPr>
          <w:sz w:val="28"/>
          <w:szCs w:val="28"/>
        </w:rPr>
        <w:br/>
        <w:t>bierze kredki – mądra głowa,</w:t>
      </w:r>
      <w:r w:rsidRPr="00366D69">
        <w:rPr>
          <w:sz w:val="28"/>
          <w:szCs w:val="28"/>
        </w:rPr>
        <w:br/>
        <w:t>Dom rysuje. – Też już wiemy!</w:t>
      </w:r>
      <w:r w:rsidRPr="00366D69">
        <w:rPr>
          <w:sz w:val="28"/>
          <w:szCs w:val="28"/>
        </w:rPr>
        <w:br/>
        <w:t>Będzie domy projektować .</w:t>
      </w:r>
      <w:r w:rsidRPr="00366D69">
        <w:rPr>
          <w:sz w:val="28"/>
          <w:szCs w:val="28"/>
        </w:rPr>
        <w:br/>
      </w:r>
      <w:r w:rsidRPr="00366D69">
        <w:rPr>
          <w:sz w:val="28"/>
          <w:szCs w:val="28"/>
        </w:rPr>
        <w:br/>
        <w:t xml:space="preserve">Waży kaszę, waży groch, </w:t>
      </w:r>
      <w:r w:rsidRPr="00366D69">
        <w:rPr>
          <w:sz w:val="28"/>
          <w:szCs w:val="28"/>
        </w:rPr>
        <w:br/>
        <w:t>Waży gruszki, waży jabłka.</w:t>
      </w:r>
      <w:r w:rsidRPr="00366D69">
        <w:rPr>
          <w:sz w:val="28"/>
          <w:szCs w:val="28"/>
        </w:rPr>
        <w:br/>
        <w:t>Gdy dorośnie, w wielkim sklepie</w:t>
      </w:r>
      <w:r w:rsidRPr="00366D69">
        <w:rPr>
          <w:sz w:val="28"/>
          <w:szCs w:val="28"/>
        </w:rPr>
        <w:br/>
        <w:t>Będzie ważyć Małgorzatka.</w:t>
      </w:r>
      <w:r w:rsidRPr="00366D69">
        <w:rPr>
          <w:sz w:val="28"/>
          <w:szCs w:val="28"/>
        </w:rPr>
        <w:br/>
        <w:t>Acha, jeszcze jest Agatka! Buzia - słonko, dwa warkocze.</w:t>
      </w:r>
      <w:r w:rsidRPr="00366D69">
        <w:rPr>
          <w:sz w:val="28"/>
          <w:szCs w:val="28"/>
        </w:rPr>
        <w:br/>
        <w:t>- Gdy dorośniesz, o tym wszystkim napisz książkę! – Bardzo proszę!</w:t>
      </w:r>
    </w:p>
    <w:p w:rsidR="00366D69" w:rsidRPr="00366D69" w:rsidRDefault="00366D69" w:rsidP="00366D69">
      <w:pPr>
        <w:spacing w:after="0" w:line="384" w:lineRule="atLeast"/>
        <w:rPr>
          <w:rFonts w:ascii="Times New Roman" w:eastAsia="Times New Roman" w:hAnsi="Times New Roman" w:cs="Times New Roman"/>
          <w:sz w:val="28"/>
          <w:szCs w:val="28"/>
          <w:lang w:eastAsia="pl-PL"/>
        </w:rPr>
      </w:pPr>
      <w:r w:rsidRPr="00925185">
        <w:rPr>
          <w:rFonts w:ascii="Times New Roman" w:eastAsia="Times New Roman" w:hAnsi="Times New Roman" w:cs="Times New Roman"/>
          <w:sz w:val="28"/>
          <w:szCs w:val="28"/>
          <w:lang w:eastAsia="pl-PL"/>
        </w:rPr>
        <w:br/>
        <w:t>-wypowiedzi dzieci dotyczące treś</w:t>
      </w:r>
      <w:r w:rsidRPr="00366D69">
        <w:rPr>
          <w:rFonts w:ascii="Times New Roman" w:eastAsia="Times New Roman" w:hAnsi="Times New Roman" w:cs="Times New Roman"/>
          <w:sz w:val="28"/>
          <w:szCs w:val="28"/>
          <w:lang w:eastAsia="pl-PL"/>
        </w:rPr>
        <w:t>ci wiersza,</w:t>
      </w:r>
      <w:r w:rsidRPr="00366D69">
        <w:rPr>
          <w:rFonts w:ascii="Times New Roman" w:eastAsia="Times New Roman" w:hAnsi="Times New Roman" w:cs="Times New Roman"/>
          <w:sz w:val="28"/>
          <w:szCs w:val="28"/>
          <w:lang w:eastAsia="pl-PL"/>
        </w:rPr>
        <w:br/>
      </w:r>
      <w:r w:rsidRPr="00366D69">
        <w:rPr>
          <w:rFonts w:ascii="Times New Roman" w:eastAsia="Times New Roman" w:hAnsi="Times New Roman" w:cs="Times New Roman"/>
          <w:sz w:val="28"/>
          <w:szCs w:val="28"/>
          <w:lang w:eastAsia="pl-PL"/>
        </w:rPr>
        <w:lastRenderedPageBreak/>
        <w:t>-</w:t>
      </w:r>
      <w:proofErr w:type="spellStart"/>
      <w:r w:rsidRPr="00366D69">
        <w:rPr>
          <w:rFonts w:ascii="Times New Roman" w:eastAsia="Times New Roman" w:hAnsi="Times New Roman" w:cs="Times New Roman"/>
          <w:sz w:val="28"/>
          <w:szCs w:val="28"/>
          <w:lang w:eastAsia="pl-PL"/>
        </w:rPr>
        <w:t>rozsypanka</w:t>
      </w:r>
      <w:proofErr w:type="spellEnd"/>
      <w:r w:rsidRPr="00366D69">
        <w:rPr>
          <w:rFonts w:ascii="Times New Roman" w:eastAsia="Times New Roman" w:hAnsi="Times New Roman" w:cs="Times New Roman"/>
          <w:sz w:val="28"/>
          <w:szCs w:val="28"/>
          <w:lang w:eastAsia="pl-PL"/>
        </w:rPr>
        <w:t xml:space="preserve">  literowa</w:t>
      </w:r>
      <w:r w:rsidRPr="00925185">
        <w:rPr>
          <w:rFonts w:ascii="Times New Roman" w:eastAsia="Times New Roman" w:hAnsi="Times New Roman" w:cs="Times New Roman"/>
          <w:sz w:val="28"/>
          <w:szCs w:val="28"/>
          <w:lang w:eastAsia="pl-PL"/>
        </w:rPr>
        <w:t xml:space="preserve">: </w:t>
      </w:r>
      <w:r w:rsidRPr="00366D69">
        <w:rPr>
          <w:rFonts w:ascii="Times New Roman" w:eastAsia="Times New Roman" w:hAnsi="Times New Roman" w:cs="Times New Roman"/>
          <w:sz w:val="28"/>
          <w:szCs w:val="28"/>
          <w:lang w:eastAsia="pl-PL"/>
        </w:rPr>
        <w:t xml:space="preserve">układanie  imion </w:t>
      </w:r>
      <w:r w:rsidRPr="00925185">
        <w:rPr>
          <w:rFonts w:ascii="Times New Roman" w:eastAsia="Times New Roman" w:hAnsi="Times New Roman" w:cs="Times New Roman"/>
          <w:sz w:val="28"/>
          <w:szCs w:val="28"/>
          <w:lang w:eastAsia="pl-PL"/>
        </w:rPr>
        <w:t>bohaterek wiersza do wymarzonych przez nie zawodów,</w:t>
      </w:r>
    </w:p>
    <w:p w:rsidR="00366D69" w:rsidRPr="00366D69" w:rsidRDefault="00366D69" w:rsidP="00366D69">
      <w:pPr>
        <w:spacing w:after="0" w:line="384" w:lineRule="atLeast"/>
        <w:rPr>
          <w:rFonts w:ascii="Times New Roman" w:eastAsia="Times New Roman" w:hAnsi="Times New Roman" w:cs="Times New Roman"/>
          <w:sz w:val="28"/>
          <w:szCs w:val="28"/>
          <w:lang w:eastAsia="pl-PL"/>
        </w:rPr>
      </w:pPr>
      <w:r w:rsidRPr="00366D69">
        <w:rPr>
          <w:rFonts w:ascii="Times New Roman" w:eastAsia="Times New Roman" w:hAnsi="Times New Roman" w:cs="Times New Roman"/>
          <w:sz w:val="28"/>
          <w:szCs w:val="28"/>
          <w:lang w:eastAsia="pl-PL"/>
        </w:rPr>
        <w:t>- kim wy chcecie zostać gdy dorośniecie?</w:t>
      </w:r>
      <w:r w:rsidRPr="00925185">
        <w:rPr>
          <w:rFonts w:ascii="Times New Roman" w:eastAsia="Times New Roman" w:hAnsi="Times New Roman" w:cs="Times New Roman"/>
          <w:sz w:val="28"/>
          <w:szCs w:val="28"/>
          <w:lang w:eastAsia="pl-PL"/>
        </w:rPr>
        <w:br/>
        <w:t xml:space="preserve">Zabawa – </w:t>
      </w:r>
      <w:r w:rsidRPr="00366D69">
        <w:rPr>
          <w:rFonts w:ascii="Times New Roman" w:eastAsia="Times New Roman" w:hAnsi="Times New Roman" w:cs="Times New Roman"/>
          <w:sz w:val="28"/>
          <w:szCs w:val="28"/>
          <w:lang w:eastAsia="pl-PL"/>
        </w:rPr>
        <w:t>pantomima.</w:t>
      </w:r>
    </w:p>
    <w:p w:rsidR="00366D69" w:rsidRPr="00366D69" w:rsidRDefault="00366D69" w:rsidP="00366D69">
      <w:pPr>
        <w:spacing w:after="0" w:line="384" w:lineRule="atLeast"/>
        <w:rPr>
          <w:sz w:val="28"/>
          <w:szCs w:val="28"/>
        </w:rPr>
      </w:pPr>
      <w:r w:rsidRPr="00925185">
        <w:rPr>
          <w:rFonts w:ascii="Times New Roman" w:eastAsia="Times New Roman" w:hAnsi="Times New Roman" w:cs="Times New Roman"/>
          <w:sz w:val="28"/>
          <w:szCs w:val="28"/>
          <w:lang w:eastAsia="pl-PL"/>
        </w:rPr>
        <w:t xml:space="preserve"> </w:t>
      </w:r>
      <w:r w:rsidRPr="00366D69">
        <w:rPr>
          <w:rFonts w:ascii="Times New Roman" w:eastAsia="Times New Roman" w:hAnsi="Times New Roman" w:cs="Times New Roman"/>
          <w:sz w:val="28"/>
          <w:szCs w:val="28"/>
          <w:lang w:eastAsia="pl-PL"/>
        </w:rPr>
        <w:t>Dziecko przedstawia</w:t>
      </w:r>
      <w:r w:rsidRPr="00925185">
        <w:rPr>
          <w:rFonts w:ascii="Times New Roman" w:eastAsia="Times New Roman" w:hAnsi="Times New Roman" w:cs="Times New Roman"/>
          <w:sz w:val="28"/>
          <w:szCs w:val="28"/>
          <w:lang w:eastAsia="pl-PL"/>
        </w:rPr>
        <w:t xml:space="preserve"> ruchami i mimiką czynności wykonywane przez osoby pracujące </w:t>
      </w:r>
      <w:r w:rsidRPr="00366D69">
        <w:rPr>
          <w:rFonts w:ascii="Times New Roman" w:eastAsia="Times New Roman" w:hAnsi="Times New Roman" w:cs="Times New Roman"/>
          <w:sz w:val="28"/>
          <w:szCs w:val="28"/>
          <w:lang w:eastAsia="pl-PL"/>
        </w:rPr>
        <w:t xml:space="preserve">w danym zawodzie. </w:t>
      </w:r>
      <w:r w:rsidRPr="00925185">
        <w:rPr>
          <w:rFonts w:ascii="Times New Roman" w:eastAsia="Times New Roman" w:hAnsi="Times New Roman" w:cs="Times New Roman"/>
          <w:sz w:val="28"/>
          <w:szCs w:val="28"/>
          <w:lang w:eastAsia="pl-PL"/>
        </w:rPr>
        <w:t>Zadaniem</w:t>
      </w:r>
      <w:r w:rsidRPr="00366D69">
        <w:rPr>
          <w:rFonts w:ascii="Times New Roman" w:eastAsia="Times New Roman" w:hAnsi="Times New Roman" w:cs="Times New Roman"/>
          <w:sz w:val="28"/>
          <w:szCs w:val="28"/>
          <w:lang w:eastAsia="pl-PL"/>
        </w:rPr>
        <w:t xml:space="preserve"> rodzica </w:t>
      </w:r>
      <w:r w:rsidRPr="00925185">
        <w:rPr>
          <w:rFonts w:ascii="Times New Roman" w:eastAsia="Times New Roman" w:hAnsi="Times New Roman" w:cs="Times New Roman"/>
          <w:sz w:val="28"/>
          <w:szCs w:val="28"/>
          <w:lang w:eastAsia="pl-PL"/>
        </w:rPr>
        <w:t xml:space="preserve"> jest: rozwiązanie zagadki i podanie prawidłowej odpowiedzi. </w:t>
      </w:r>
      <w:r w:rsidRPr="00925185">
        <w:rPr>
          <w:rFonts w:ascii="Times New Roman" w:eastAsia="Times New Roman" w:hAnsi="Times New Roman" w:cs="Times New Roman"/>
          <w:sz w:val="28"/>
          <w:szCs w:val="28"/>
          <w:lang w:eastAsia="pl-PL"/>
        </w:rPr>
        <w:br/>
      </w:r>
      <w:r w:rsidRPr="00925185">
        <w:rPr>
          <w:rFonts w:ascii="Times New Roman" w:eastAsia="Times New Roman" w:hAnsi="Times New Roman" w:cs="Times New Roman"/>
          <w:sz w:val="28"/>
          <w:szCs w:val="28"/>
          <w:lang w:eastAsia="pl-PL"/>
        </w:rPr>
        <w:br/>
      </w:r>
      <w:r w:rsidRPr="00366D69">
        <w:rPr>
          <w:rFonts w:ascii="Times New Roman" w:eastAsia="Times New Roman" w:hAnsi="Times New Roman" w:cs="Times New Roman"/>
          <w:sz w:val="28"/>
          <w:szCs w:val="28"/>
          <w:lang w:eastAsia="pl-PL"/>
        </w:rPr>
        <w:t>Na koniec sprawdźcie się w grze:</w:t>
      </w:r>
      <w:r w:rsidRPr="00925185">
        <w:rPr>
          <w:rFonts w:ascii="Times New Roman" w:eastAsia="Times New Roman" w:hAnsi="Times New Roman" w:cs="Times New Roman"/>
          <w:sz w:val="28"/>
          <w:szCs w:val="28"/>
          <w:lang w:eastAsia="pl-PL"/>
        </w:rPr>
        <w:br/>
      </w:r>
    </w:p>
    <w:p w:rsidR="00366D69" w:rsidRDefault="00366D69" w:rsidP="00366D69">
      <w:r w:rsidRPr="00366D69">
        <w:rPr>
          <w:sz w:val="28"/>
          <w:szCs w:val="28"/>
        </w:rPr>
        <w:t xml:space="preserve">Gra Zawody: </w:t>
      </w:r>
      <w:hyperlink r:id="rId21" w:history="1">
        <w:r w:rsidRPr="00366D69">
          <w:rPr>
            <w:rStyle w:val="Hipercze"/>
            <w:sz w:val="28"/>
            <w:szCs w:val="28"/>
          </w:rPr>
          <w:t>https://wordwall.net/resource/2191144/polski/zawodylogopestkapl</w:t>
        </w:r>
      </w:hyperlink>
    </w:p>
    <w:p w:rsidR="00906B94" w:rsidRDefault="00906B94" w:rsidP="00366D69">
      <w:pPr>
        <w:rPr>
          <w:sz w:val="28"/>
          <w:szCs w:val="28"/>
        </w:rPr>
      </w:pPr>
      <w:r>
        <w:rPr>
          <w:sz w:val="28"/>
          <w:szCs w:val="28"/>
        </w:rPr>
        <w:t>Jak wspomniałam,</w:t>
      </w:r>
      <w:r w:rsidR="00B67DC8">
        <w:rPr>
          <w:sz w:val="28"/>
          <w:szCs w:val="28"/>
        </w:rPr>
        <w:t xml:space="preserve"> mam dla Was</w:t>
      </w:r>
      <w:r>
        <w:rPr>
          <w:sz w:val="28"/>
          <w:szCs w:val="28"/>
        </w:rPr>
        <w:t xml:space="preserve">, drogie dzieci bojowe zadanie jak czasami </w:t>
      </w:r>
      <w:proofErr w:type="spellStart"/>
      <w:r>
        <w:rPr>
          <w:sz w:val="28"/>
          <w:szCs w:val="28"/>
        </w:rPr>
        <w:t>okreslałam</w:t>
      </w:r>
      <w:proofErr w:type="spellEnd"/>
      <w:r>
        <w:rPr>
          <w:sz w:val="28"/>
          <w:szCs w:val="28"/>
        </w:rPr>
        <w:t xml:space="preserve"> w przedszkolu, wiedziałyście, że wtedy naprawdę trzeba się skupić.</w:t>
      </w:r>
    </w:p>
    <w:p w:rsidR="00906B94" w:rsidRDefault="00906B94" w:rsidP="00366D69">
      <w:pPr>
        <w:rPr>
          <w:sz w:val="28"/>
          <w:szCs w:val="28"/>
        </w:rPr>
      </w:pPr>
      <w:r>
        <w:rPr>
          <w:sz w:val="28"/>
          <w:szCs w:val="28"/>
        </w:rPr>
        <w:t>Przesyłam sprawdzian, wykonajcie go. Drodzy Rodzice! zapoznajcie swoje pociechy z poleceniem w zadaniu ale nie wykonujcie za nie. Dla was jest to też informacja, jaką wiedzę</w:t>
      </w:r>
      <w:r w:rsidR="00B67DC8">
        <w:rPr>
          <w:sz w:val="28"/>
          <w:szCs w:val="28"/>
        </w:rPr>
        <w:t>, umiejętności,</w:t>
      </w:r>
      <w:r>
        <w:rPr>
          <w:sz w:val="28"/>
          <w:szCs w:val="28"/>
        </w:rPr>
        <w:t xml:space="preserve"> posiadają wasze dzieci. Jeśli któreś zadania sprawiają dzieciom trudność pomińcie je, wróćcie do nich później. Część zadań wykracza poza wiadomości, których uczyliśmy się. Wiem też, że spora grupa dzieci świetnie sobie nawet z nimi poradzi</w:t>
      </w:r>
      <w:r w:rsidR="00B67DC8">
        <w:rPr>
          <w:sz w:val="28"/>
          <w:szCs w:val="28"/>
        </w:rPr>
        <w:t>. Nie jest to przymusowy  sprawdzian ale warto się z nim zmierzyć dla własnej satysfakcji.</w:t>
      </w:r>
    </w:p>
    <w:p w:rsidR="00B67DC8" w:rsidRPr="00906B94" w:rsidRDefault="00B67DC8" w:rsidP="00366D69">
      <w:pPr>
        <w:rPr>
          <w:sz w:val="28"/>
          <w:szCs w:val="28"/>
        </w:rPr>
      </w:pPr>
      <w:r>
        <w:rPr>
          <w:sz w:val="28"/>
          <w:szCs w:val="28"/>
        </w:rPr>
        <w:t>Za tydzień prześlę Wam kolejną część. Trzymam kciuki. Powodzenia!</w:t>
      </w:r>
    </w:p>
    <w:p w:rsidR="00366D69" w:rsidRPr="00366D69" w:rsidRDefault="00366D69" w:rsidP="00366D69">
      <w:pPr>
        <w:rPr>
          <w:sz w:val="28"/>
          <w:szCs w:val="28"/>
        </w:rPr>
      </w:pPr>
    </w:p>
    <w:p w:rsidR="00366D69" w:rsidRPr="00366D69" w:rsidRDefault="00366D69" w:rsidP="00366D69">
      <w:pPr>
        <w:rPr>
          <w:sz w:val="28"/>
          <w:szCs w:val="28"/>
        </w:rPr>
      </w:pPr>
    </w:p>
    <w:p w:rsidR="00EB56F3" w:rsidRPr="003776ED" w:rsidRDefault="00EB56F3" w:rsidP="00EB56F3">
      <w:pPr>
        <w:spacing w:before="100" w:beforeAutospacing="1" w:after="100" w:afterAutospacing="1" w:line="240" w:lineRule="auto"/>
        <w:rPr>
          <w:rFonts w:ascii="Times New Roman" w:eastAsia="Times New Roman" w:hAnsi="Times New Roman" w:cs="Times New Roman"/>
          <w:sz w:val="28"/>
          <w:szCs w:val="28"/>
          <w:lang w:eastAsia="pl-PL"/>
        </w:rPr>
      </w:pPr>
    </w:p>
    <w:p w:rsidR="00EB56F3" w:rsidRPr="003776ED" w:rsidRDefault="00EB56F3" w:rsidP="00EB56F3">
      <w:pPr>
        <w:spacing w:before="100" w:beforeAutospacing="1" w:after="100" w:afterAutospacing="1" w:line="240" w:lineRule="auto"/>
        <w:rPr>
          <w:rFonts w:ascii="Times New Roman" w:eastAsia="Times New Roman" w:hAnsi="Times New Roman" w:cs="Times New Roman"/>
          <w:sz w:val="28"/>
          <w:szCs w:val="28"/>
          <w:lang w:eastAsia="pl-PL"/>
        </w:rPr>
      </w:pPr>
    </w:p>
    <w:p w:rsidR="00EB56F3" w:rsidRPr="003776ED" w:rsidRDefault="00EB56F3" w:rsidP="00EB56F3">
      <w:pPr>
        <w:spacing w:before="100" w:beforeAutospacing="1" w:after="100" w:afterAutospacing="1" w:line="240" w:lineRule="auto"/>
        <w:rPr>
          <w:rFonts w:ascii="Times New Roman" w:eastAsia="Times New Roman" w:hAnsi="Times New Roman" w:cs="Times New Roman"/>
          <w:sz w:val="28"/>
          <w:szCs w:val="28"/>
          <w:lang w:eastAsia="pl-PL"/>
        </w:rPr>
      </w:pPr>
    </w:p>
    <w:p w:rsidR="00EB56F3" w:rsidRPr="003776ED" w:rsidRDefault="00EB56F3" w:rsidP="00EB56F3">
      <w:pPr>
        <w:spacing w:before="100" w:beforeAutospacing="1" w:after="100" w:afterAutospacing="1" w:line="240" w:lineRule="auto"/>
        <w:rPr>
          <w:rFonts w:ascii="Times New Roman" w:eastAsia="Times New Roman" w:hAnsi="Times New Roman" w:cs="Times New Roman"/>
          <w:sz w:val="28"/>
          <w:szCs w:val="28"/>
          <w:lang w:eastAsia="pl-PL"/>
        </w:rPr>
      </w:pPr>
    </w:p>
    <w:p w:rsidR="00EB56F3" w:rsidRPr="003776ED" w:rsidRDefault="00EB56F3" w:rsidP="00EB56F3">
      <w:pPr>
        <w:spacing w:before="100" w:beforeAutospacing="1" w:after="100" w:afterAutospacing="1" w:line="240" w:lineRule="auto"/>
        <w:rPr>
          <w:rFonts w:ascii="Times New Roman" w:eastAsia="Times New Roman" w:hAnsi="Times New Roman" w:cs="Times New Roman"/>
          <w:sz w:val="28"/>
          <w:szCs w:val="28"/>
          <w:lang w:eastAsia="pl-PL"/>
        </w:rPr>
      </w:pPr>
    </w:p>
    <w:p w:rsidR="00EB56F3" w:rsidRPr="003776ED" w:rsidRDefault="00EB56F3" w:rsidP="00EB56F3">
      <w:pPr>
        <w:spacing w:before="100" w:beforeAutospacing="1" w:after="100" w:afterAutospacing="1" w:line="240" w:lineRule="auto"/>
        <w:rPr>
          <w:rFonts w:ascii="Times New Roman" w:eastAsia="Times New Roman" w:hAnsi="Times New Roman" w:cs="Times New Roman"/>
          <w:sz w:val="28"/>
          <w:szCs w:val="28"/>
          <w:lang w:eastAsia="pl-PL"/>
        </w:rPr>
      </w:pPr>
    </w:p>
    <w:p w:rsidR="00EB56F3" w:rsidRPr="003776ED" w:rsidRDefault="00EB56F3" w:rsidP="00EB56F3">
      <w:pPr>
        <w:spacing w:before="100" w:beforeAutospacing="1" w:after="100" w:afterAutospacing="1" w:line="240" w:lineRule="auto"/>
        <w:rPr>
          <w:rFonts w:ascii="Times New Roman" w:eastAsia="Times New Roman" w:hAnsi="Times New Roman" w:cs="Times New Roman"/>
          <w:sz w:val="28"/>
          <w:szCs w:val="28"/>
          <w:lang w:eastAsia="pl-PL"/>
        </w:rPr>
      </w:pPr>
    </w:p>
    <w:p w:rsidR="00EB56F3" w:rsidRPr="003776ED" w:rsidRDefault="00EB56F3" w:rsidP="00EB56F3">
      <w:pPr>
        <w:spacing w:before="100" w:beforeAutospacing="1" w:after="100" w:afterAutospacing="1" w:line="240" w:lineRule="auto"/>
        <w:rPr>
          <w:rFonts w:ascii="Times New Roman" w:eastAsia="Times New Roman" w:hAnsi="Times New Roman" w:cs="Times New Roman"/>
          <w:sz w:val="28"/>
          <w:szCs w:val="28"/>
          <w:lang w:eastAsia="pl-PL"/>
        </w:rPr>
      </w:pPr>
    </w:p>
    <w:p w:rsidR="00EB56F3" w:rsidRPr="003776ED" w:rsidRDefault="00EB56F3" w:rsidP="00EB56F3">
      <w:pPr>
        <w:spacing w:before="100" w:beforeAutospacing="1" w:after="100" w:afterAutospacing="1" w:line="240" w:lineRule="auto"/>
        <w:rPr>
          <w:rFonts w:ascii="Times New Roman" w:eastAsia="Times New Roman" w:hAnsi="Times New Roman" w:cs="Times New Roman"/>
          <w:sz w:val="28"/>
          <w:szCs w:val="28"/>
          <w:lang w:eastAsia="pl-PL"/>
        </w:rPr>
      </w:pPr>
    </w:p>
    <w:p w:rsidR="00EB56F3" w:rsidRPr="003776ED" w:rsidRDefault="00EB56F3" w:rsidP="00EB56F3">
      <w:pPr>
        <w:spacing w:before="100" w:beforeAutospacing="1" w:after="100" w:afterAutospacing="1" w:line="240" w:lineRule="auto"/>
        <w:rPr>
          <w:rFonts w:ascii="Times New Roman" w:eastAsia="Times New Roman" w:hAnsi="Times New Roman" w:cs="Times New Roman"/>
          <w:sz w:val="28"/>
          <w:szCs w:val="28"/>
          <w:lang w:eastAsia="pl-PL"/>
        </w:rPr>
      </w:pPr>
    </w:p>
    <w:p w:rsidR="00EB56F3" w:rsidRPr="003776ED" w:rsidRDefault="00EB56F3" w:rsidP="00EB56F3">
      <w:pPr>
        <w:spacing w:before="100" w:beforeAutospacing="1" w:after="100" w:afterAutospacing="1" w:line="240" w:lineRule="auto"/>
        <w:rPr>
          <w:rFonts w:ascii="Times New Roman" w:eastAsia="Times New Roman" w:hAnsi="Times New Roman" w:cs="Times New Roman"/>
          <w:sz w:val="28"/>
          <w:szCs w:val="28"/>
          <w:lang w:eastAsia="pl-PL"/>
        </w:rPr>
      </w:pPr>
    </w:p>
    <w:p w:rsidR="00EB56F3" w:rsidRPr="003776ED" w:rsidRDefault="00EB56F3" w:rsidP="00EB56F3">
      <w:pPr>
        <w:spacing w:before="100" w:beforeAutospacing="1" w:after="100" w:afterAutospacing="1" w:line="240" w:lineRule="auto"/>
        <w:rPr>
          <w:rFonts w:ascii="Times New Roman" w:eastAsia="Times New Roman" w:hAnsi="Times New Roman" w:cs="Times New Roman"/>
          <w:sz w:val="28"/>
          <w:szCs w:val="28"/>
          <w:lang w:eastAsia="pl-PL"/>
        </w:rPr>
      </w:pPr>
      <w:r w:rsidRPr="003776ED">
        <w:rPr>
          <w:rFonts w:ascii="Times New Roman" w:eastAsia="Times New Roman" w:hAnsi="Times New Roman" w:cs="Times New Roman"/>
          <w:sz w:val="28"/>
          <w:szCs w:val="28"/>
          <w:lang w:eastAsia="pl-PL"/>
        </w:rPr>
        <w:t> </w:t>
      </w:r>
    </w:p>
    <w:p w:rsidR="00EB56F3" w:rsidRPr="003776ED" w:rsidRDefault="00EB56F3" w:rsidP="00EB56F3">
      <w:pPr>
        <w:spacing w:before="100" w:beforeAutospacing="1" w:after="100" w:afterAutospacing="1" w:line="240" w:lineRule="auto"/>
        <w:rPr>
          <w:rFonts w:ascii="Times New Roman" w:eastAsia="Times New Roman" w:hAnsi="Times New Roman" w:cs="Times New Roman"/>
          <w:sz w:val="28"/>
          <w:szCs w:val="28"/>
          <w:lang w:eastAsia="pl-PL"/>
        </w:rPr>
      </w:pPr>
    </w:p>
    <w:p w:rsidR="00EB56F3" w:rsidRPr="003776ED" w:rsidRDefault="00EB56F3" w:rsidP="00EB56F3">
      <w:pPr>
        <w:spacing w:before="100" w:beforeAutospacing="1" w:after="100" w:afterAutospacing="1" w:line="240" w:lineRule="auto"/>
        <w:rPr>
          <w:rFonts w:ascii="Times New Roman" w:eastAsia="Times New Roman" w:hAnsi="Times New Roman" w:cs="Times New Roman"/>
          <w:sz w:val="28"/>
          <w:szCs w:val="28"/>
          <w:lang w:eastAsia="pl-PL"/>
        </w:rPr>
      </w:pPr>
    </w:p>
    <w:p w:rsidR="00EB56F3" w:rsidRPr="003776ED" w:rsidRDefault="00EB56F3" w:rsidP="00EB56F3">
      <w:pPr>
        <w:spacing w:before="100" w:beforeAutospacing="1" w:after="100" w:afterAutospacing="1" w:line="240" w:lineRule="auto"/>
        <w:rPr>
          <w:rFonts w:ascii="Times New Roman" w:eastAsia="Times New Roman" w:hAnsi="Times New Roman" w:cs="Times New Roman"/>
          <w:sz w:val="28"/>
          <w:szCs w:val="28"/>
          <w:lang w:eastAsia="pl-PL"/>
        </w:rPr>
      </w:pPr>
    </w:p>
    <w:p w:rsidR="00EB56F3" w:rsidRPr="003776ED" w:rsidRDefault="00EB56F3" w:rsidP="00EB56F3">
      <w:pPr>
        <w:spacing w:before="100" w:beforeAutospacing="1" w:after="100" w:afterAutospacing="1" w:line="240" w:lineRule="auto"/>
        <w:rPr>
          <w:rFonts w:ascii="Times New Roman" w:eastAsia="Times New Roman" w:hAnsi="Times New Roman" w:cs="Times New Roman"/>
          <w:sz w:val="28"/>
          <w:szCs w:val="28"/>
          <w:lang w:eastAsia="pl-PL"/>
        </w:rPr>
      </w:pPr>
    </w:p>
    <w:p w:rsidR="00EB56F3" w:rsidRPr="003776ED" w:rsidRDefault="00EB56F3" w:rsidP="00EB56F3">
      <w:pPr>
        <w:spacing w:before="100" w:beforeAutospacing="1" w:after="100" w:afterAutospacing="1" w:line="240" w:lineRule="auto"/>
        <w:rPr>
          <w:rFonts w:ascii="Times New Roman" w:eastAsia="Times New Roman" w:hAnsi="Times New Roman" w:cs="Times New Roman"/>
          <w:sz w:val="28"/>
          <w:szCs w:val="28"/>
          <w:lang w:eastAsia="pl-PL"/>
        </w:rPr>
      </w:pPr>
    </w:p>
    <w:p w:rsidR="00EB56F3" w:rsidRPr="003776ED" w:rsidRDefault="00EB56F3" w:rsidP="00EB56F3">
      <w:pPr>
        <w:spacing w:before="100" w:beforeAutospacing="1" w:after="100" w:afterAutospacing="1" w:line="240" w:lineRule="auto"/>
        <w:rPr>
          <w:rFonts w:ascii="Times New Roman" w:eastAsia="Times New Roman" w:hAnsi="Times New Roman" w:cs="Times New Roman"/>
          <w:sz w:val="28"/>
          <w:szCs w:val="28"/>
          <w:lang w:eastAsia="pl-PL"/>
        </w:rPr>
      </w:pPr>
    </w:p>
    <w:p w:rsidR="00EB56F3" w:rsidRPr="003776ED" w:rsidRDefault="00EB56F3" w:rsidP="00EB56F3">
      <w:pPr>
        <w:spacing w:before="100" w:beforeAutospacing="1" w:after="100" w:afterAutospacing="1" w:line="240" w:lineRule="auto"/>
        <w:rPr>
          <w:rFonts w:ascii="Times New Roman" w:eastAsia="Times New Roman" w:hAnsi="Times New Roman" w:cs="Times New Roman"/>
          <w:sz w:val="28"/>
          <w:szCs w:val="28"/>
          <w:lang w:eastAsia="pl-PL"/>
        </w:rPr>
      </w:pPr>
    </w:p>
    <w:p w:rsidR="003776ED" w:rsidRPr="003776ED" w:rsidRDefault="003776ED" w:rsidP="00EB56F3">
      <w:pPr>
        <w:spacing w:before="100" w:beforeAutospacing="1" w:after="100" w:afterAutospacing="1" w:line="240" w:lineRule="auto"/>
        <w:rPr>
          <w:rFonts w:ascii="Times New Roman" w:eastAsia="Times New Roman" w:hAnsi="Times New Roman" w:cs="Times New Roman"/>
          <w:sz w:val="24"/>
          <w:szCs w:val="24"/>
          <w:lang w:eastAsia="pl-PL"/>
        </w:rPr>
      </w:pPr>
    </w:p>
    <w:p w:rsidR="003776ED" w:rsidRPr="003776ED" w:rsidRDefault="003776ED" w:rsidP="00EB56F3">
      <w:pPr>
        <w:spacing w:before="100" w:beforeAutospacing="1" w:after="100" w:afterAutospacing="1" w:line="240" w:lineRule="auto"/>
        <w:rPr>
          <w:rFonts w:ascii="Times New Roman" w:eastAsia="Times New Roman" w:hAnsi="Times New Roman" w:cs="Times New Roman"/>
          <w:sz w:val="24"/>
          <w:szCs w:val="24"/>
          <w:lang w:eastAsia="pl-PL"/>
        </w:rPr>
      </w:pPr>
      <w:r w:rsidRPr="003776ED">
        <w:rPr>
          <w:rFonts w:ascii="Times New Roman" w:eastAsia="Times New Roman" w:hAnsi="Times New Roman" w:cs="Times New Roman"/>
          <w:sz w:val="24"/>
          <w:szCs w:val="24"/>
          <w:lang w:eastAsia="pl-PL"/>
        </w:rPr>
        <w:t> </w:t>
      </w:r>
    </w:p>
    <w:p w:rsidR="003776ED" w:rsidRPr="003776ED" w:rsidRDefault="003776ED" w:rsidP="003776ED">
      <w:pPr>
        <w:spacing w:before="100" w:beforeAutospacing="1" w:after="100" w:afterAutospacing="1" w:line="240" w:lineRule="auto"/>
        <w:rPr>
          <w:rFonts w:ascii="Times New Roman" w:eastAsia="Times New Roman" w:hAnsi="Times New Roman" w:cs="Times New Roman"/>
          <w:sz w:val="24"/>
          <w:szCs w:val="24"/>
          <w:lang w:eastAsia="pl-PL"/>
        </w:rPr>
      </w:pPr>
      <w:r w:rsidRPr="003776ED">
        <w:rPr>
          <w:rFonts w:ascii="Times New Roman" w:eastAsia="Times New Roman" w:hAnsi="Times New Roman" w:cs="Times New Roman"/>
          <w:sz w:val="24"/>
          <w:szCs w:val="24"/>
          <w:lang w:eastAsia="pl-PL"/>
        </w:rPr>
        <w:t> </w:t>
      </w:r>
    </w:p>
    <w:p w:rsidR="003776ED" w:rsidRPr="003776ED" w:rsidRDefault="003776ED" w:rsidP="003776ED">
      <w:pPr>
        <w:spacing w:after="0" w:line="240" w:lineRule="auto"/>
        <w:rPr>
          <w:rFonts w:ascii="Times New Roman" w:eastAsia="Times New Roman" w:hAnsi="Times New Roman" w:cs="Times New Roman"/>
          <w:sz w:val="24"/>
          <w:szCs w:val="24"/>
          <w:lang w:eastAsia="pl-PL"/>
        </w:rPr>
      </w:pPr>
    </w:p>
    <w:p w:rsidR="003776ED" w:rsidRPr="003776ED" w:rsidRDefault="003776ED" w:rsidP="003776ED">
      <w:pPr>
        <w:spacing w:before="100" w:beforeAutospacing="1" w:after="100" w:afterAutospacing="1" w:line="240" w:lineRule="auto"/>
        <w:rPr>
          <w:rFonts w:ascii="Times New Roman" w:eastAsia="Times New Roman" w:hAnsi="Times New Roman" w:cs="Times New Roman"/>
          <w:sz w:val="24"/>
          <w:szCs w:val="24"/>
          <w:lang w:eastAsia="pl-PL"/>
        </w:rPr>
      </w:pPr>
      <w:r w:rsidRPr="003776ED">
        <w:rPr>
          <w:rFonts w:ascii="Times New Roman" w:eastAsia="Times New Roman" w:hAnsi="Times New Roman" w:cs="Times New Roman"/>
          <w:sz w:val="24"/>
          <w:szCs w:val="24"/>
          <w:lang w:eastAsia="pl-PL"/>
        </w:rPr>
        <w:t> </w:t>
      </w:r>
    </w:p>
    <w:p w:rsidR="00C15507" w:rsidRPr="003776ED" w:rsidRDefault="00C15507" w:rsidP="003776ED">
      <w:pPr>
        <w:spacing w:before="100" w:beforeAutospacing="1" w:after="100" w:afterAutospacing="1" w:line="240" w:lineRule="auto"/>
        <w:rPr>
          <w:rFonts w:ascii="Times New Roman" w:eastAsia="Times New Roman" w:hAnsi="Times New Roman" w:cs="Times New Roman"/>
          <w:sz w:val="24"/>
          <w:szCs w:val="24"/>
          <w:lang w:eastAsia="pl-PL"/>
        </w:rPr>
      </w:pPr>
    </w:p>
    <w:p w:rsidR="003776ED" w:rsidRPr="003776ED" w:rsidRDefault="003776ED" w:rsidP="003776ED">
      <w:pPr>
        <w:spacing w:before="100" w:beforeAutospacing="1" w:after="100" w:afterAutospacing="1" w:line="240" w:lineRule="auto"/>
        <w:rPr>
          <w:rFonts w:ascii="Times New Roman" w:eastAsia="Times New Roman" w:hAnsi="Times New Roman" w:cs="Times New Roman"/>
          <w:sz w:val="24"/>
          <w:szCs w:val="24"/>
          <w:lang w:eastAsia="pl-PL"/>
        </w:rPr>
      </w:pPr>
      <w:r w:rsidRPr="003776ED">
        <w:rPr>
          <w:rFonts w:ascii="Times New Roman" w:eastAsia="Times New Roman" w:hAnsi="Times New Roman" w:cs="Times New Roman"/>
          <w:sz w:val="24"/>
          <w:szCs w:val="24"/>
          <w:lang w:eastAsia="pl-PL"/>
        </w:rPr>
        <w:t> </w:t>
      </w:r>
    </w:p>
    <w:p w:rsidR="003776ED" w:rsidRPr="003776ED" w:rsidRDefault="003776ED" w:rsidP="003776ED">
      <w:pPr>
        <w:spacing w:before="100" w:beforeAutospacing="1" w:after="100" w:afterAutospacing="1" w:line="240" w:lineRule="auto"/>
        <w:rPr>
          <w:rFonts w:ascii="Times New Roman" w:eastAsia="Times New Roman" w:hAnsi="Times New Roman" w:cs="Times New Roman"/>
          <w:sz w:val="24"/>
          <w:szCs w:val="24"/>
          <w:lang w:eastAsia="pl-PL"/>
        </w:rPr>
      </w:pPr>
    </w:p>
    <w:p w:rsidR="003776ED" w:rsidRPr="003776ED" w:rsidRDefault="003776ED" w:rsidP="003776ED">
      <w:pPr>
        <w:spacing w:before="100" w:beforeAutospacing="1" w:after="100" w:afterAutospacing="1" w:line="240" w:lineRule="auto"/>
        <w:rPr>
          <w:rFonts w:ascii="Times New Roman" w:eastAsia="Times New Roman" w:hAnsi="Times New Roman" w:cs="Times New Roman"/>
          <w:sz w:val="24"/>
          <w:szCs w:val="24"/>
          <w:lang w:eastAsia="pl-PL"/>
        </w:rPr>
      </w:pPr>
      <w:r w:rsidRPr="003776ED">
        <w:rPr>
          <w:rFonts w:ascii="Times New Roman" w:eastAsia="Times New Roman" w:hAnsi="Times New Roman" w:cs="Times New Roman"/>
          <w:sz w:val="24"/>
          <w:szCs w:val="24"/>
          <w:lang w:eastAsia="pl-PL"/>
        </w:rPr>
        <w:t> </w:t>
      </w:r>
    </w:p>
    <w:p w:rsidR="003776ED" w:rsidRPr="003776ED" w:rsidRDefault="003776ED" w:rsidP="003776ED">
      <w:pPr>
        <w:spacing w:before="100" w:beforeAutospacing="1" w:after="100" w:afterAutospacing="1" w:line="240" w:lineRule="auto"/>
        <w:rPr>
          <w:rFonts w:ascii="Times New Roman" w:eastAsia="Times New Roman" w:hAnsi="Times New Roman" w:cs="Times New Roman"/>
          <w:sz w:val="24"/>
          <w:szCs w:val="24"/>
          <w:lang w:eastAsia="pl-PL"/>
        </w:rPr>
      </w:pPr>
      <w:r w:rsidRPr="003776ED">
        <w:rPr>
          <w:rFonts w:ascii="Times New Roman" w:eastAsia="Times New Roman" w:hAnsi="Times New Roman" w:cs="Times New Roman"/>
          <w:sz w:val="24"/>
          <w:szCs w:val="24"/>
          <w:lang w:eastAsia="pl-PL"/>
        </w:rPr>
        <w:t> </w:t>
      </w:r>
    </w:p>
    <w:p w:rsidR="003776ED" w:rsidRPr="003776ED" w:rsidRDefault="003776ED" w:rsidP="003776ED">
      <w:pPr>
        <w:spacing w:before="100" w:beforeAutospacing="1" w:after="100" w:afterAutospacing="1" w:line="240" w:lineRule="auto"/>
        <w:rPr>
          <w:rFonts w:ascii="Times New Roman" w:eastAsia="Times New Roman" w:hAnsi="Times New Roman" w:cs="Times New Roman"/>
          <w:sz w:val="24"/>
          <w:szCs w:val="24"/>
          <w:lang w:eastAsia="pl-PL"/>
        </w:rPr>
      </w:pPr>
      <w:r w:rsidRPr="003776ED">
        <w:rPr>
          <w:rFonts w:ascii="Times New Roman" w:eastAsia="Times New Roman" w:hAnsi="Times New Roman" w:cs="Times New Roman"/>
          <w:sz w:val="24"/>
          <w:szCs w:val="24"/>
          <w:lang w:eastAsia="pl-PL"/>
        </w:rPr>
        <w:t> </w:t>
      </w:r>
    </w:p>
    <w:p w:rsidR="003776ED" w:rsidRPr="003776ED" w:rsidRDefault="003776ED" w:rsidP="003776ED">
      <w:pPr>
        <w:spacing w:after="0" w:line="240" w:lineRule="auto"/>
        <w:rPr>
          <w:rFonts w:ascii="Times New Roman" w:eastAsia="Times New Roman" w:hAnsi="Times New Roman" w:cs="Times New Roman"/>
          <w:sz w:val="24"/>
          <w:szCs w:val="24"/>
          <w:lang w:eastAsia="pl-PL"/>
        </w:rPr>
      </w:pPr>
    </w:p>
    <w:p w:rsidR="003776ED" w:rsidRDefault="003776ED" w:rsidP="003776ED">
      <w:pPr>
        <w:spacing w:before="100" w:beforeAutospacing="1" w:after="100" w:afterAutospacing="1"/>
        <w:ind w:left="720"/>
      </w:pPr>
    </w:p>
    <w:p w:rsidR="003776ED" w:rsidRDefault="003776ED" w:rsidP="00372819">
      <w:pPr>
        <w:spacing w:before="100" w:beforeAutospacing="1" w:after="100" w:afterAutospacing="1"/>
        <w:rPr>
          <w:ins w:id="103" w:author="Unknown"/>
        </w:rPr>
      </w:pPr>
    </w:p>
    <w:p w:rsidR="00B50701" w:rsidRPr="00B50701" w:rsidRDefault="00B50701" w:rsidP="00B50701">
      <w:pPr>
        <w:spacing w:after="0" w:line="240" w:lineRule="auto"/>
        <w:rPr>
          <w:rFonts w:ascii="Times New Roman" w:eastAsia="Times New Roman" w:hAnsi="Times New Roman" w:cs="Times New Roman"/>
          <w:sz w:val="24"/>
          <w:szCs w:val="24"/>
          <w:lang w:eastAsia="pl-PL"/>
        </w:rPr>
      </w:pPr>
    </w:p>
    <w:p w:rsidR="003776ED" w:rsidRPr="003776ED" w:rsidRDefault="003776ED" w:rsidP="003776ED">
      <w:pPr>
        <w:spacing w:before="100" w:beforeAutospacing="1" w:after="100" w:afterAutospacing="1" w:line="240" w:lineRule="auto"/>
        <w:rPr>
          <w:rFonts w:ascii="Times New Roman" w:eastAsia="Times New Roman" w:hAnsi="Times New Roman" w:cs="Times New Roman"/>
          <w:sz w:val="24"/>
          <w:szCs w:val="24"/>
          <w:lang w:eastAsia="pl-PL"/>
        </w:rPr>
      </w:pPr>
    </w:p>
    <w:p w:rsidR="009A51B4" w:rsidRDefault="009A51B4">
      <w:pPr>
        <w:rPr>
          <w:sz w:val="28"/>
          <w:szCs w:val="28"/>
        </w:rPr>
      </w:pPr>
    </w:p>
    <w:p w:rsidR="00366D69" w:rsidRPr="00177F11" w:rsidRDefault="00366D69">
      <w:pPr>
        <w:rPr>
          <w:sz w:val="28"/>
          <w:szCs w:val="28"/>
        </w:rPr>
      </w:pPr>
    </w:p>
    <w:sectPr w:rsidR="00366D69" w:rsidRPr="00177F11" w:rsidSect="001D4FE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EE6D41"/>
    <w:multiLevelType w:val="multilevel"/>
    <w:tmpl w:val="637E6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177F11"/>
    <w:rsid w:val="00122422"/>
    <w:rsid w:val="00177F11"/>
    <w:rsid w:val="001A5594"/>
    <w:rsid w:val="001D4FEE"/>
    <w:rsid w:val="00366D69"/>
    <w:rsid w:val="00372819"/>
    <w:rsid w:val="003776ED"/>
    <w:rsid w:val="003B39B7"/>
    <w:rsid w:val="003C5D73"/>
    <w:rsid w:val="00480F8C"/>
    <w:rsid w:val="00510070"/>
    <w:rsid w:val="00523B1F"/>
    <w:rsid w:val="006B196F"/>
    <w:rsid w:val="007148E6"/>
    <w:rsid w:val="00757F1A"/>
    <w:rsid w:val="007737E6"/>
    <w:rsid w:val="007B7266"/>
    <w:rsid w:val="00906B94"/>
    <w:rsid w:val="00925185"/>
    <w:rsid w:val="009A51B4"/>
    <w:rsid w:val="009C7710"/>
    <w:rsid w:val="00A12A0D"/>
    <w:rsid w:val="00B0405A"/>
    <w:rsid w:val="00B1121C"/>
    <w:rsid w:val="00B50701"/>
    <w:rsid w:val="00B67DC8"/>
    <w:rsid w:val="00C15507"/>
    <w:rsid w:val="00CA264D"/>
    <w:rsid w:val="00CD24D7"/>
    <w:rsid w:val="00D5350D"/>
    <w:rsid w:val="00EB56F3"/>
    <w:rsid w:val="00EF1FE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D4FEE"/>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92518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EF1FE2"/>
    <w:rPr>
      <w:color w:val="0000FF" w:themeColor="hyperlink"/>
      <w:u w:val="single"/>
    </w:rPr>
  </w:style>
  <w:style w:type="character" w:styleId="Pogrubienie">
    <w:name w:val="Strong"/>
    <w:basedOn w:val="Domylnaczcionkaakapitu"/>
    <w:uiPriority w:val="22"/>
    <w:qFormat/>
    <w:rsid w:val="003776ED"/>
    <w:rPr>
      <w:b/>
      <w:bCs/>
    </w:rPr>
  </w:style>
  <w:style w:type="paragraph" w:styleId="Tekstdymka">
    <w:name w:val="Balloon Text"/>
    <w:basedOn w:val="Normalny"/>
    <w:link w:val="TekstdymkaZnak"/>
    <w:uiPriority w:val="99"/>
    <w:semiHidden/>
    <w:unhideWhenUsed/>
    <w:rsid w:val="003776E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776ED"/>
    <w:rPr>
      <w:rFonts w:ascii="Tahoma" w:hAnsi="Tahoma" w:cs="Tahoma"/>
      <w:sz w:val="16"/>
      <w:szCs w:val="16"/>
    </w:rPr>
  </w:style>
  <w:style w:type="character" w:styleId="UyteHipercze">
    <w:name w:val="FollowedHyperlink"/>
    <w:basedOn w:val="Domylnaczcionkaakapitu"/>
    <w:uiPriority w:val="99"/>
    <w:semiHidden/>
    <w:unhideWhenUsed/>
    <w:rsid w:val="00EB56F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32598118">
      <w:bodyDiv w:val="1"/>
      <w:marLeft w:val="0"/>
      <w:marRight w:val="0"/>
      <w:marTop w:val="0"/>
      <w:marBottom w:val="0"/>
      <w:divBdr>
        <w:top w:val="none" w:sz="0" w:space="0" w:color="auto"/>
        <w:left w:val="none" w:sz="0" w:space="0" w:color="auto"/>
        <w:bottom w:val="none" w:sz="0" w:space="0" w:color="auto"/>
        <w:right w:val="none" w:sz="0" w:space="0" w:color="auto"/>
      </w:divBdr>
    </w:div>
    <w:div w:id="514812426">
      <w:bodyDiv w:val="1"/>
      <w:marLeft w:val="0"/>
      <w:marRight w:val="0"/>
      <w:marTop w:val="0"/>
      <w:marBottom w:val="0"/>
      <w:divBdr>
        <w:top w:val="none" w:sz="0" w:space="0" w:color="auto"/>
        <w:left w:val="none" w:sz="0" w:space="0" w:color="auto"/>
        <w:bottom w:val="none" w:sz="0" w:space="0" w:color="auto"/>
        <w:right w:val="none" w:sz="0" w:space="0" w:color="auto"/>
      </w:divBdr>
      <w:divsChild>
        <w:div w:id="1837651788">
          <w:marLeft w:val="0"/>
          <w:marRight w:val="0"/>
          <w:marTop w:val="0"/>
          <w:marBottom w:val="0"/>
          <w:divBdr>
            <w:top w:val="none" w:sz="0" w:space="0" w:color="auto"/>
            <w:left w:val="none" w:sz="0" w:space="0" w:color="auto"/>
            <w:bottom w:val="none" w:sz="0" w:space="0" w:color="auto"/>
            <w:right w:val="none" w:sz="0" w:space="0" w:color="auto"/>
          </w:divBdr>
          <w:divsChild>
            <w:div w:id="1231187592">
              <w:marLeft w:val="0"/>
              <w:marRight w:val="0"/>
              <w:marTop w:val="0"/>
              <w:marBottom w:val="0"/>
              <w:divBdr>
                <w:top w:val="none" w:sz="0" w:space="0" w:color="auto"/>
                <w:left w:val="none" w:sz="0" w:space="0" w:color="auto"/>
                <w:bottom w:val="none" w:sz="0" w:space="0" w:color="auto"/>
                <w:right w:val="none" w:sz="0" w:space="0" w:color="auto"/>
              </w:divBdr>
              <w:divsChild>
                <w:div w:id="851724785">
                  <w:marLeft w:val="0"/>
                  <w:marRight w:val="0"/>
                  <w:marTop w:val="0"/>
                  <w:marBottom w:val="0"/>
                  <w:divBdr>
                    <w:top w:val="none" w:sz="0" w:space="0" w:color="auto"/>
                    <w:left w:val="none" w:sz="0" w:space="0" w:color="auto"/>
                    <w:bottom w:val="none" w:sz="0" w:space="0" w:color="auto"/>
                    <w:right w:val="none" w:sz="0" w:space="0" w:color="auto"/>
                  </w:divBdr>
                  <w:divsChild>
                    <w:div w:id="26686862">
                      <w:marLeft w:val="0"/>
                      <w:marRight w:val="0"/>
                      <w:marTop w:val="0"/>
                      <w:marBottom w:val="0"/>
                      <w:divBdr>
                        <w:top w:val="none" w:sz="0" w:space="0" w:color="auto"/>
                        <w:left w:val="none" w:sz="0" w:space="0" w:color="auto"/>
                        <w:bottom w:val="none" w:sz="0" w:space="0" w:color="auto"/>
                        <w:right w:val="none" w:sz="0" w:space="0" w:color="auto"/>
                      </w:divBdr>
                      <w:divsChild>
                        <w:div w:id="537739479">
                          <w:marLeft w:val="0"/>
                          <w:marRight w:val="0"/>
                          <w:marTop w:val="0"/>
                          <w:marBottom w:val="0"/>
                          <w:divBdr>
                            <w:top w:val="none" w:sz="0" w:space="0" w:color="auto"/>
                            <w:left w:val="none" w:sz="0" w:space="0" w:color="auto"/>
                            <w:bottom w:val="none" w:sz="0" w:space="0" w:color="auto"/>
                            <w:right w:val="none" w:sz="0" w:space="0" w:color="auto"/>
                          </w:divBdr>
                          <w:divsChild>
                            <w:div w:id="1230506532">
                              <w:marLeft w:val="0"/>
                              <w:marRight w:val="0"/>
                              <w:marTop w:val="0"/>
                              <w:marBottom w:val="0"/>
                              <w:divBdr>
                                <w:top w:val="none" w:sz="0" w:space="0" w:color="auto"/>
                                <w:left w:val="none" w:sz="0" w:space="0" w:color="auto"/>
                                <w:bottom w:val="none" w:sz="0" w:space="0" w:color="auto"/>
                                <w:right w:val="none" w:sz="0" w:space="0" w:color="auto"/>
                              </w:divBdr>
                              <w:divsChild>
                                <w:div w:id="202408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14031">
                          <w:marLeft w:val="0"/>
                          <w:marRight w:val="0"/>
                          <w:marTop w:val="0"/>
                          <w:marBottom w:val="0"/>
                          <w:divBdr>
                            <w:top w:val="none" w:sz="0" w:space="0" w:color="auto"/>
                            <w:left w:val="none" w:sz="0" w:space="0" w:color="auto"/>
                            <w:bottom w:val="none" w:sz="0" w:space="0" w:color="auto"/>
                            <w:right w:val="none" w:sz="0" w:space="0" w:color="auto"/>
                          </w:divBdr>
                          <w:divsChild>
                            <w:div w:id="87194238">
                              <w:marLeft w:val="0"/>
                              <w:marRight w:val="0"/>
                              <w:marTop w:val="0"/>
                              <w:marBottom w:val="0"/>
                              <w:divBdr>
                                <w:top w:val="none" w:sz="0" w:space="0" w:color="auto"/>
                                <w:left w:val="none" w:sz="0" w:space="0" w:color="auto"/>
                                <w:bottom w:val="none" w:sz="0" w:space="0" w:color="auto"/>
                                <w:right w:val="none" w:sz="0" w:space="0" w:color="auto"/>
                              </w:divBdr>
                              <w:divsChild>
                                <w:div w:id="31144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7246811">
      <w:bodyDiv w:val="1"/>
      <w:marLeft w:val="0"/>
      <w:marRight w:val="0"/>
      <w:marTop w:val="0"/>
      <w:marBottom w:val="0"/>
      <w:divBdr>
        <w:top w:val="none" w:sz="0" w:space="0" w:color="auto"/>
        <w:left w:val="none" w:sz="0" w:space="0" w:color="auto"/>
        <w:bottom w:val="none" w:sz="0" w:space="0" w:color="auto"/>
        <w:right w:val="none" w:sz="0" w:space="0" w:color="auto"/>
      </w:divBdr>
      <w:divsChild>
        <w:div w:id="383874417">
          <w:marLeft w:val="0"/>
          <w:marRight w:val="0"/>
          <w:marTop w:val="0"/>
          <w:marBottom w:val="0"/>
          <w:divBdr>
            <w:top w:val="none" w:sz="0" w:space="0" w:color="auto"/>
            <w:left w:val="none" w:sz="0" w:space="0" w:color="auto"/>
            <w:bottom w:val="none" w:sz="0" w:space="0" w:color="auto"/>
            <w:right w:val="none" w:sz="0" w:space="0" w:color="auto"/>
          </w:divBdr>
          <w:divsChild>
            <w:div w:id="1621953944">
              <w:marLeft w:val="0"/>
              <w:marRight w:val="0"/>
              <w:marTop w:val="0"/>
              <w:marBottom w:val="0"/>
              <w:divBdr>
                <w:top w:val="none" w:sz="0" w:space="0" w:color="auto"/>
                <w:left w:val="none" w:sz="0" w:space="0" w:color="auto"/>
                <w:bottom w:val="none" w:sz="0" w:space="0" w:color="auto"/>
                <w:right w:val="none" w:sz="0" w:space="0" w:color="auto"/>
              </w:divBdr>
              <w:divsChild>
                <w:div w:id="1158377983">
                  <w:marLeft w:val="0"/>
                  <w:marRight w:val="0"/>
                  <w:marTop w:val="0"/>
                  <w:marBottom w:val="0"/>
                  <w:divBdr>
                    <w:top w:val="none" w:sz="0" w:space="0" w:color="auto"/>
                    <w:left w:val="none" w:sz="0" w:space="0" w:color="auto"/>
                    <w:bottom w:val="none" w:sz="0" w:space="0" w:color="auto"/>
                    <w:right w:val="none" w:sz="0" w:space="0" w:color="auto"/>
                  </w:divBdr>
                  <w:divsChild>
                    <w:div w:id="1711763740">
                      <w:marLeft w:val="0"/>
                      <w:marRight w:val="0"/>
                      <w:marTop w:val="0"/>
                      <w:marBottom w:val="0"/>
                      <w:divBdr>
                        <w:top w:val="none" w:sz="0" w:space="0" w:color="auto"/>
                        <w:left w:val="none" w:sz="0" w:space="0" w:color="auto"/>
                        <w:bottom w:val="none" w:sz="0" w:space="0" w:color="auto"/>
                        <w:right w:val="none" w:sz="0" w:space="0" w:color="auto"/>
                      </w:divBdr>
                      <w:divsChild>
                        <w:div w:id="167404126">
                          <w:marLeft w:val="0"/>
                          <w:marRight w:val="0"/>
                          <w:marTop w:val="0"/>
                          <w:marBottom w:val="0"/>
                          <w:divBdr>
                            <w:top w:val="none" w:sz="0" w:space="0" w:color="auto"/>
                            <w:left w:val="none" w:sz="0" w:space="0" w:color="auto"/>
                            <w:bottom w:val="none" w:sz="0" w:space="0" w:color="auto"/>
                            <w:right w:val="none" w:sz="0" w:space="0" w:color="auto"/>
                          </w:divBdr>
                          <w:divsChild>
                            <w:div w:id="1060594582">
                              <w:marLeft w:val="0"/>
                              <w:marRight w:val="0"/>
                              <w:marTop w:val="0"/>
                              <w:marBottom w:val="0"/>
                              <w:divBdr>
                                <w:top w:val="none" w:sz="0" w:space="0" w:color="auto"/>
                                <w:left w:val="none" w:sz="0" w:space="0" w:color="auto"/>
                                <w:bottom w:val="none" w:sz="0" w:space="0" w:color="auto"/>
                                <w:right w:val="none" w:sz="0" w:space="0" w:color="auto"/>
                              </w:divBdr>
                              <w:divsChild>
                                <w:div w:id="1120562876">
                                  <w:marLeft w:val="0"/>
                                  <w:marRight w:val="0"/>
                                  <w:marTop w:val="0"/>
                                  <w:marBottom w:val="0"/>
                                  <w:divBdr>
                                    <w:top w:val="none" w:sz="0" w:space="0" w:color="auto"/>
                                    <w:left w:val="none" w:sz="0" w:space="0" w:color="auto"/>
                                    <w:bottom w:val="none" w:sz="0" w:space="0" w:color="auto"/>
                                    <w:right w:val="none" w:sz="0" w:space="0" w:color="auto"/>
                                  </w:divBdr>
                                  <w:divsChild>
                                    <w:div w:id="858349199">
                                      <w:marLeft w:val="0"/>
                                      <w:marRight w:val="0"/>
                                      <w:marTop w:val="0"/>
                                      <w:marBottom w:val="0"/>
                                      <w:divBdr>
                                        <w:top w:val="none" w:sz="0" w:space="0" w:color="auto"/>
                                        <w:left w:val="none" w:sz="0" w:space="0" w:color="auto"/>
                                        <w:bottom w:val="none" w:sz="0" w:space="0" w:color="auto"/>
                                        <w:right w:val="none" w:sz="0" w:space="0" w:color="auto"/>
                                      </w:divBdr>
                                      <w:divsChild>
                                        <w:div w:id="1679456353">
                                          <w:marLeft w:val="0"/>
                                          <w:marRight w:val="0"/>
                                          <w:marTop w:val="0"/>
                                          <w:marBottom w:val="0"/>
                                          <w:divBdr>
                                            <w:top w:val="none" w:sz="0" w:space="0" w:color="auto"/>
                                            <w:left w:val="none" w:sz="0" w:space="0" w:color="auto"/>
                                            <w:bottom w:val="none" w:sz="0" w:space="0" w:color="auto"/>
                                            <w:right w:val="none" w:sz="0" w:space="0" w:color="auto"/>
                                          </w:divBdr>
                                        </w:div>
                                        <w:div w:id="1613122016">
                                          <w:marLeft w:val="0"/>
                                          <w:marRight w:val="0"/>
                                          <w:marTop w:val="0"/>
                                          <w:marBottom w:val="0"/>
                                          <w:divBdr>
                                            <w:top w:val="none" w:sz="0" w:space="0" w:color="auto"/>
                                            <w:left w:val="none" w:sz="0" w:space="0" w:color="auto"/>
                                            <w:bottom w:val="none" w:sz="0" w:space="0" w:color="auto"/>
                                            <w:right w:val="none" w:sz="0" w:space="0" w:color="auto"/>
                                          </w:divBdr>
                                        </w:div>
                                      </w:divsChild>
                                    </w:div>
                                    <w:div w:id="990717498">
                                      <w:marLeft w:val="0"/>
                                      <w:marRight w:val="0"/>
                                      <w:marTop w:val="0"/>
                                      <w:marBottom w:val="0"/>
                                      <w:divBdr>
                                        <w:top w:val="none" w:sz="0" w:space="0" w:color="auto"/>
                                        <w:left w:val="none" w:sz="0" w:space="0" w:color="auto"/>
                                        <w:bottom w:val="none" w:sz="0" w:space="0" w:color="auto"/>
                                        <w:right w:val="none" w:sz="0" w:space="0" w:color="auto"/>
                                      </w:divBdr>
                                      <w:divsChild>
                                        <w:div w:id="1003163280">
                                          <w:marLeft w:val="0"/>
                                          <w:marRight w:val="0"/>
                                          <w:marTop w:val="0"/>
                                          <w:marBottom w:val="0"/>
                                          <w:divBdr>
                                            <w:top w:val="none" w:sz="0" w:space="0" w:color="auto"/>
                                            <w:left w:val="none" w:sz="0" w:space="0" w:color="auto"/>
                                            <w:bottom w:val="none" w:sz="0" w:space="0" w:color="auto"/>
                                            <w:right w:val="none" w:sz="0" w:space="0" w:color="auto"/>
                                          </w:divBdr>
                                        </w:div>
                                        <w:div w:id="995692660">
                                          <w:marLeft w:val="0"/>
                                          <w:marRight w:val="0"/>
                                          <w:marTop w:val="0"/>
                                          <w:marBottom w:val="0"/>
                                          <w:divBdr>
                                            <w:top w:val="none" w:sz="0" w:space="0" w:color="auto"/>
                                            <w:left w:val="none" w:sz="0" w:space="0" w:color="auto"/>
                                            <w:bottom w:val="none" w:sz="0" w:space="0" w:color="auto"/>
                                            <w:right w:val="none" w:sz="0" w:space="0" w:color="auto"/>
                                          </w:divBdr>
                                        </w:div>
                                      </w:divsChild>
                                    </w:div>
                                    <w:div w:id="665211421">
                                      <w:marLeft w:val="0"/>
                                      <w:marRight w:val="0"/>
                                      <w:marTop w:val="0"/>
                                      <w:marBottom w:val="0"/>
                                      <w:divBdr>
                                        <w:top w:val="none" w:sz="0" w:space="0" w:color="auto"/>
                                        <w:left w:val="none" w:sz="0" w:space="0" w:color="auto"/>
                                        <w:bottom w:val="none" w:sz="0" w:space="0" w:color="auto"/>
                                        <w:right w:val="none" w:sz="0" w:space="0" w:color="auto"/>
                                      </w:divBdr>
                                      <w:divsChild>
                                        <w:div w:id="209847307">
                                          <w:marLeft w:val="0"/>
                                          <w:marRight w:val="0"/>
                                          <w:marTop w:val="0"/>
                                          <w:marBottom w:val="0"/>
                                          <w:divBdr>
                                            <w:top w:val="none" w:sz="0" w:space="0" w:color="auto"/>
                                            <w:left w:val="none" w:sz="0" w:space="0" w:color="auto"/>
                                            <w:bottom w:val="none" w:sz="0" w:space="0" w:color="auto"/>
                                            <w:right w:val="none" w:sz="0" w:space="0" w:color="auto"/>
                                          </w:divBdr>
                                        </w:div>
                                        <w:div w:id="26720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550315">
                      <w:marLeft w:val="0"/>
                      <w:marRight w:val="0"/>
                      <w:marTop w:val="0"/>
                      <w:marBottom w:val="0"/>
                      <w:divBdr>
                        <w:top w:val="none" w:sz="0" w:space="0" w:color="auto"/>
                        <w:left w:val="none" w:sz="0" w:space="0" w:color="auto"/>
                        <w:bottom w:val="none" w:sz="0" w:space="0" w:color="auto"/>
                        <w:right w:val="none" w:sz="0" w:space="0" w:color="auto"/>
                      </w:divBdr>
                      <w:divsChild>
                        <w:div w:id="380709724">
                          <w:marLeft w:val="0"/>
                          <w:marRight w:val="0"/>
                          <w:marTop w:val="0"/>
                          <w:marBottom w:val="0"/>
                          <w:divBdr>
                            <w:top w:val="none" w:sz="0" w:space="0" w:color="auto"/>
                            <w:left w:val="none" w:sz="0" w:space="0" w:color="auto"/>
                            <w:bottom w:val="none" w:sz="0" w:space="0" w:color="auto"/>
                            <w:right w:val="none" w:sz="0" w:space="0" w:color="auto"/>
                          </w:divBdr>
                          <w:divsChild>
                            <w:div w:id="1864323035">
                              <w:marLeft w:val="0"/>
                              <w:marRight w:val="0"/>
                              <w:marTop w:val="0"/>
                              <w:marBottom w:val="0"/>
                              <w:divBdr>
                                <w:top w:val="none" w:sz="0" w:space="0" w:color="auto"/>
                                <w:left w:val="none" w:sz="0" w:space="0" w:color="auto"/>
                                <w:bottom w:val="none" w:sz="0" w:space="0" w:color="auto"/>
                                <w:right w:val="none" w:sz="0" w:space="0" w:color="auto"/>
                              </w:divBdr>
                              <w:divsChild>
                                <w:div w:id="162584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449864">
                          <w:marLeft w:val="0"/>
                          <w:marRight w:val="0"/>
                          <w:marTop w:val="0"/>
                          <w:marBottom w:val="0"/>
                          <w:divBdr>
                            <w:top w:val="none" w:sz="0" w:space="0" w:color="auto"/>
                            <w:left w:val="none" w:sz="0" w:space="0" w:color="auto"/>
                            <w:bottom w:val="none" w:sz="0" w:space="0" w:color="auto"/>
                            <w:right w:val="none" w:sz="0" w:space="0" w:color="auto"/>
                          </w:divBdr>
                          <w:divsChild>
                            <w:div w:id="1896772911">
                              <w:marLeft w:val="0"/>
                              <w:marRight w:val="0"/>
                              <w:marTop w:val="0"/>
                              <w:marBottom w:val="0"/>
                              <w:divBdr>
                                <w:top w:val="none" w:sz="0" w:space="0" w:color="auto"/>
                                <w:left w:val="none" w:sz="0" w:space="0" w:color="auto"/>
                                <w:bottom w:val="none" w:sz="0" w:space="0" w:color="auto"/>
                                <w:right w:val="none" w:sz="0" w:space="0" w:color="auto"/>
                              </w:divBdr>
                            </w:div>
                            <w:div w:id="2126731530">
                              <w:marLeft w:val="0"/>
                              <w:marRight w:val="0"/>
                              <w:marTop w:val="0"/>
                              <w:marBottom w:val="0"/>
                              <w:divBdr>
                                <w:top w:val="none" w:sz="0" w:space="0" w:color="auto"/>
                                <w:left w:val="none" w:sz="0" w:space="0" w:color="auto"/>
                                <w:bottom w:val="none" w:sz="0" w:space="0" w:color="auto"/>
                                <w:right w:val="none" w:sz="0" w:space="0" w:color="auto"/>
                              </w:divBdr>
                              <w:divsChild>
                                <w:div w:id="7137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3433806">
      <w:bodyDiv w:val="1"/>
      <w:marLeft w:val="0"/>
      <w:marRight w:val="0"/>
      <w:marTop w:val="0"/>
      <w:marBottom w:val="0"/>
      <w:divBdr>
        <w:top w:val="none" w:sz="0" w:space="0" w:color="auto"/>
        <w:left w:val="none" w:sz="0" w:space="0" w:color="auto"/>
        <w:bottom w:val="none" w:sz="0" w:space="0" w:color="auto"/>
        <w:right w:val="none" w:sz="0" w:space="0" w:color="auto"/>
      </w:divBdr>
      <w:divsChild>
        <w:div w:id="1635331940">
          <w:marLeft w:val="0"/>
          <w:marRight w:val="0"/>
          <w:marTop w:val="0"/>
          <w:marBottom w:val="0"/>
          <w:divBdr>
            <w:top w:val="none" w:sz="0" w:space="0" w:color="auto"/>
            <w:left w:val="none" w:sz="0" w:space="0" w:color="auto"/>
            <w:bottom w:val="none" w:sz="0" w:space="0" w:color="auto"/>
            <w:right w:val="none" w:sz="0" w:space="0" w:color="auto"/>
          </w:divBdr>
          <w:divsChild>
            <w:div w:id="1447307703">
              <w:marLeft w:val="0"/>
              <w:marRight w:val="0"/>
              <w:marTop w:val="0"/>
              <w:marBottom w:val="0"/>
              <w:divBdr>
                <w:top w:val="none" w:sz="0" w:space="0" w:color="auto"/>
                <w:left w:val="none" w:sz="0" w:space="0" w:color="auto"/>
                <w:bottom w:val="none" w:sz="0" w:space="0" w:color="auto"/>
                <w:right w:val="none" w:sz="0" w:space="0" w:color="auto"/>
              </w:divBdr>
              <w:divsChild>
                <w:div w:id="233979297">
                  <w:marLeft w:val="0"/>
                  <w:marRight w:val="0"/>
                  <w:marTop w:val="0"/>
                  <w:marBottom w:val="0"/>
                  <w:divBdr>
                    <w:top w:val="none" w:sz="0" w:space="0" w:color="auto"/>
                    <w:left w:val="none" w:sz="0" w:space="0" w:color="auto"/>
                    <w:bottom w:val="none" w:sz="0" w:space="0" w:color="auto"/>
                    <w:right w:val="none" w:sz="0" w:space="0" w:color="auto"/>
                  </w:divBdr>
                  <w:divsChild>
                    <w:div w:id="195505149">
                      <w:marLeft w:val="0"/>
                      <w:marRight w:val="0"/>
                      <w:marTop w:val="0"/>
                      <w:marBottom w:val="0"/>
                      <w:divBdr>
                        <w:top w:val="none" w:sz="0" w:space="0" w:color="auto"/>
                        <w:left w:val="none" w:sz="0" w:space="0" w:color="auto"/>
                        <w:bottom w:val="none" w:sz="0" w:space="0" w:color="auto"/>
                        <w:right w:val="none" w:sz="0" w:space="0" w:color="auto"/>
                      </w:divBdr>
                      <w:divsChild>
                        <w:div w:id="1776244382">
                          <w:marLeft w:val="0"/>
                          <w:marRight w:val="0"/>
                          <w:marTop w:val="0"/>
                          <w:marBottom w:val="0"/>
                          <w:divBdr>
                            <w:top w:val="none" w:sz="0" w:space="0" w:color="auto"/>
                            <w:left w:val="none" w:sz="0" w:space="0" w:color="auto"/>
                            <w:bottom w:val="none" w:sz="0" w:space="0" w:color="auto"/>
                            <w:right w:val="none" w:sz="0" w:space="0" w:color="auto"/>
                          </w:divBdr>
                          <w:divsChild>
                            <w:div w:id="102923269">
                              <w:marLeft w:val="0"/>
                              <w:marRight w:val="0"/>
                              <w:marTop w:val="0"/>
                              <w:marBottom w:val="0"/>
                              <w:divBdr>
                                <w:top w:val="none" w:sz="0" w:space="0" w:color="auto"/>
                                <w:left w:val="none" w:sz="0" w:space="0" w:color="auto"/>
                                <w:bottom w:val="none" w:sz="0" w:space="0" w:color="auto"/>
                                <w:right w:val="none" w:sz="0" w:space="0" w:color="auto"/>
                              </w:divBdr>
                              <w:divsChild>
                                <w:div w:id="100158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525803">
                          <w:marLeft w:val="0"/>
                          <w:marRight w:val="0"/>
                          <w:marTop w:val="0"/>
                          <w:marBottom w:val="0"/>
                          <w:divBdr>
                            <w:top w:val="none" w:sz="0" w:space="0" w:color="auto"/>
                            <w:left w:val="none" w:sz="0" w:space="0" w:color="auto"/>
                            <w:bottom w:val="none" w:sz="0" w:space="0" w:color="auto"/>
                            <w:right w:val="none" w:sz="0" w:space="0" w:color="auto"/>
                          </w:divBdr>
                          <w:divsChild>
                            <w:div w:id="2097096734">
                              <w:marLeft w:val="0"/>
                              <w:marRight w:val="0"/>
                              <w:marTop w:val="0"/>
                              <w:marBottom w:val="0"/>
                              <w:divBdr>
                                <w:top w:val="none" w:sz="0" w:space="0" w:color="auto"/>
                                <w:left w:val="none" w:sz="0" w:space="0" w:color="auto"/>
                                <w:bottom w:val="none" w:sz="0" w:space="0" w:color="auto"/>
                                <w:right w:val="none" w:sz="0" w:space="0" w:color="auto"/>
                              </w:divBdr>
                            </w:div>
                            <w:div w:id="1032150061">
                              <w:marLeft w:val="0"/>
                              <w:marRight w:val="0"/>
                              <w:marTop w:val="0"/>
                              <w:marBottom w:val="0"/>
                              <w:divBdr>
                                <w:top w:val="none" w:sz="0" w:space="0" w:color="auto"/>
                                <w:left w:val="none" w:sz="0" w:space="0" w:color="auto"/>
                                <w:bottom w:val="none" w:sz="0" w:space="0" w:color="auto"/>
                                <w:right w:val="none" w:sz="0" w:space="0" w:color="auto"/>
                              </w:divBdr>
                              <w:divsChild>
                                <w:div w:id="27861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737632">
      <w:bodyDiv w:val="1"/>
      <w:marLeft w:val="0"/>
      <w:marRight w:val="0"/>
      <w:marTop w:val="0"/>
      <w:marBottom w:val="0"/>
      <w:divBdr>
        <w:top w:val="none" w:sz="0" w:space="0" w:color="auto"/>
        <w:left w:val="none" w:sz="0" w:space="0" w:color="auto"/>
        <w:bottom w:val="none" w:sz="0" w:space="0" w:color="auto"/>
        <w:right w:val="none" w:sz="0" w:space="0" w:color="auto"/>
      </w:divBdr>
    </w:div>
    <w:div w:id="1161039309">
      <w:bodyDiv w:val="1"/>
      <w:marLeft w:val="0"/>
      <w:marRight w:val="0"/>
      <w:marTop w:val="0"/>
      <w:marBottom w:val="0"/>
      <w:divBdr>
        <w:top w:val="none" w:sz="0" w:space="0" w:color="auto"/>
        <w:left w:val="none" w:sz="0" w:space="0" w:color="auto"/>
        <w:bottom w:val="none" w:sz="0" w:space="0" w:color="auto"/>
        <w:right w:val="none" w:sz="0" w:space="0" w:color="auto"/>
      </w:divBdr>
    </w:div>
    <w:div w:id="1166478095">
      <w:bodyDiv w:val="1"/>
      <w:marLeft w:val="0"/>
      <w:marRight w:val="0"/>
      <w:marTop w:val="0"/>
      <w:marBottom w:val="0"/>
      <w:divBdr>
        <w:top w:val="none" w:sz="0" w:space="0" w:color="auto"/>
        <w:left w:val="none" w:sz="0" w:space="0" w:color="auto"/>
        <w:bottom w:val="none" w:sz="0" w:space="0" w:color="auto"/>
        <w:right w:val="none" w:sz="0" w:space="0" w:color="auto"/>
      </w:divBdr>
      <w:divsChild>
        <w:div w:id="196505870">
          <w:marLeft w:val="0"/>
          <w:marRight w:val="0"/>
          <w:marTop w:val="0"/>
          <w:marBottom w:val="0"/>
          <w:divBdr>
            <w:top w:val="none" w:sz="0" w:space="0" w:color="auto"/>
            <w:left w:val="none" w:sz="0" w:space="0" w:color="auto"/>
            <w:bottom w:val="none" w:sz="0" w:space="0" w:color="auto"/>
            <w:right w:val="none" w:sz="0" w:space="0" w:color="auto"/>
          </w:divBdr>
          <w:divsChild>
            <w:div w:id="1057239048">
              <w:marLeft w:val="0"/>
              <w:marRight w:val="0"/>
              <w:marTop w:val="0"/>
              <w:marBottom w:val="0"/>
              <w:divBdr>
                <w:top w:val="none" w:sz="0" w:space="0" w:color="auto"/>
                <w:left w:val="none" w:sz="0" w:space="0" w:color="auto"/>
                <w:bottom w:val="none" w:sz="0" w:space="0" w:color="auto"/>
                <w:right w:val="none" w:sz="0" w:space="0" w:color="auto"/>
              </w:divBdr>
              <w:divsChild>
                <w:div w:id="784927933">
                  <w:marLeft w:val="0"/>
                  <w:marRight w:val="0"/>
                  <w:marTop w:val="0"/>
                  <w:marBottom w:val="0"/>
                  <w:divBdr>
                    <w:top w:val="none" w:sz="0" w:space="0" w:color="auto"/>
                    <w:left w:val="none" w:sz="0" w:space="0" w:color="auto"/>
                    <w:bottom w:val="none" w:sz="0" w:space="0" w:color="auto"/>
                    <w:right w:val="none" w:sz="0" w:space="0" w:color="auto"/>
                  </w:divBdr>
                  <w:divsChild>
                    <w:div w:id="85946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84104">
              <w:marLeft w:val="0"/>
              <w:marRight w:val="0"/>
              <w:marTop w:val="0"/>
              <w:marBottom w:val="0"/>
              <w:divBdr>
                <w:top w:val="none" w:sz="0" w:space="0" w:color="auto"/>
                <w:left w:val="none" w:sz="0" w:space="0" w:color="auto"/>
                <w:bottom w:val="none" w:sz="0" w:space="0" w:color="auto"/>
                <w:right w:val="none" w:sz="0" w:space="0" w:color="auto"/>
              </w:divBdr>
              <w:divsChild>
                <w:div w:id="1061640113">
                  <w:marLeft w:val="0"/>
                  <w:marRight w:val="0"/>
                  <w:marTop w:val="0"/>
                  <w:marBottom w:val="0"/>
                  <w:divBdr>
                    <w:top w:val="none" w:sz="0" w:space="0" w:color="auto"/>
                    <w:left w:val="none" w:sz="0" w:space="0" w:color="auto"/>
                    <w:bottom w:val="none" w:sz="0" w:space="0" w:color="auto"/>
                    <w:right w:val="none" w:sz="0" w:space="0" w:color="auto"/>
                  </w:divBdr>
                </w:div>
                <w:div w:id="1949502014">
                  <w:marLeft w:val="0"/>
                  <w:marRight w:val="0"/>
                  <w:marTop w:val="0"/>
                  <w:marBottom w:val="0"/>
                  <w:divBdr>
                    <w:top w:val="none" w:sz="0" w:space="0" w:color="auto"/>
                    <w:left w:val="none" w:sz="0" w:space="0" w:color="auto"/>
                    <w:bottom w:val="none" w:sz="0" w:space="0" w:color="auto"/>
                    <w:right w:val="none" w:sz="0" w:space="0" w:color="auto"/>
                  </w:divBdr>
                  <w:divsChild>
                    <w:div w:id="120799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074750">
      <w:bodyDiv w:val="1"/>
      <w:marLeft w:val="0"/>
      <w:marRight w:val="0"/>
      <w:marTop w:val="0"/>
      <w:marBottom w:val="0"/>
      <w:divBdr>
        <w:top w:val="none" w:sz="0" w:space="0" w:color="auto"/>
        <w:left w:val="none" w:sz="0" w:space="0" w:color="auto"/>
        <w:bottom w:val="none" w:sz="0" w:space="0" w:color="auto"/>
        <w:right w:val="none" w:sz="0" w:space="0" w:color="auto"/>
      </w:divBdr>
      <w:divsChild>
        <w:div w:id="540552911">
          <w:marLeft w:val="0"/>
          <w:marRight w:val="0"/>
          <w:marTop w:val="0"/>
          <w:marBottom w:val="0"/>
          <w:divBdr>
            <w:top w:val="none" w:sz="0" w:space="0" w:color="auto"/>
            <w:left w:val="none" w:sz="0" w:space="0" w:color="auto"/>
            <w:bottom w:val="none" w:sz="0" w:space="0" w:color="auto"/>
            <w:right w:val="none" w:sz="0" w:space="0" w:color="auto"/>
          </w:divBdr>
          <w:divsChild>
            <w:div w:id="12709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71686">
      <w:bodyDiv w:val="1"/>
      <w:marLeft w:val="0"/>
      <w:marRight w:val="0"/>
      <w:marTop w:val="0"/>
      <w:marBottom w:val="0"/>
      <w:divBdr>
        <w:top w:val="none" w:sz="0" w:space="0" w:color="auto"/>
        <w:left w:val="none" w:sz="0" w:space="0" w:color="auto"/>
        <w:bottom w:val="none" w:sz="0" w:space="0" w:color="auto"/>
        <w:right w:val="none" w:sz="0" w:space="0" w:color="auto"/>
      </w:divBdr>
      <w:divsChild>
        <w:div w:id="713963883">
          <w:marLeft w:val="0"/>
          <w:marRight w:val="0"/>
          <w:marTop w:val="0"/>
          <w:marBottom w:val="0"/>
          <w:divBdr>
            <w:top w:val="none" w:sz="0" w:space="0" w:color="auto"/>
            <w:left w:val="none" w:sz="0" w:space="0" w:color="auto"/>
            <w:bottom w:val="none" w:sz="0" w:space="0" w:color="auto"/>
            <w:right w:val="none" w:sz="0" w:space="0" w:color="auto"/>
          </w:divBdr>
          <w:divsChild>
            <w:div w:id="746924301">
              <w:marLeft w:val="0"/>
              <w:marRight w:val="0"/>
              <w:marTop w:val="0"/>
              <w:marBottom w:val="0"/>
              <w:divBdr>
                <w:top w:val="none" w:sz="0" w:space="0" w:color="auto"/>
                <w:left w:val="none" w:sz="0" w:space="0" w:color="auto"/>
                <w:bottom w:val="none" w:sz="0" w:space="0" w:color="auto"/>
                <w:right w:val="none" w:sz="0" w:space="0" w:color="auto"/>
              </w:divBdr>
              <w:divsChild>
                <w:div w:id="1053502405">
                  <w:marLeft w:val="0"/>
                  <w:marRight w:val="0"/>
                  <w:marTop w:val="0"/>
                  <w:marBottom w:val="0"/>
                  <w:divBdr>
                    <w:top w:val="none" w:sz="0" w:space="0" w:color="auto"/>
                    <w:left w:val="none" w:sz="0" w:space="0" w:color="auto"/>
                    <w:bottom w:val="none" w:sz="0" w:space="0" w:color="auto"/>
                    <w:right w:val="none" w:sz="0" w:space="0" w:color="auto"/>
                  </w:divBdr>
                  <w:divsChild>
                    <w:div w:id="5669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6523">
              <w:marLeft w:val="0"/>
              <w:marRight w:val="0"/>
              <w:marTop w:val="0"/>
              <w:marBottom w:val="0"/>
              <w:divBdr>
                <w:top w:val="none" w:sz="0" w:space="0" w:color="auto"/>
                <w:left w:val="none" w:sz="0" w:space="0" w:color="auto"/>
                <w:bottom w:val="none" w:sz="0" w:space="0" w:color="auto"/>
                <w:right w:val="none" w:sz="0" w:space="0" w:color="auto"/>
              </w:divBdr>
              <w:divsChild>
                <w:div w:id="1538469704">
                  <w:marLeft w:val="0"/>
                  <w:marRight w:val="0"/>
                  <w:marTop w:val="0"/>
                  <w:marBottom w:val="0"/>
                  <w:divBdr>
                    <w:top w:val="none" w:sz="0" w:space="0" w:color="auto"/>
                    <w:left w:val="none" w:sz="0" w:space="0" w:color="auto"/>
                    <w:bottom w:val="none" w:sz="0" w:space="0" w:color="auto"/>
                    <w:right w:val="none" w:sz="0" w:space="0" w:color="auto"/>
                  </w:divBdr>
                </w:div>
                <w:div w:id="829714945">
                  <w:marLeft w:val="0"/>
                  <w:marRight w:val="0"/>
                  <w:marTop w:val="0"/>
                  <w:marBottom w:val="0"/>
                  <w:divBdr>
                    <w:top w:val="none" w:sz="0" w:space="0" w:color="auto"/>
                    <w:left w:val="none" w:sz="0" w:space="0" w:color="auto"/>
                    <w:bottom w:val="none" w:sz="0" w:space="0" w:color="auto"/>
                    <w:right w:val="none" w:sz="0" w:space="0" w:color="auto"/>
                  </w:divBdr>
                  <w:divsChild>
                    <w:div w:id="173257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021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logopestka.pl/wp-content/uploads/2020/05/Dopasuj_przedmioty_strazak_logopestka_pl.pdf" TargetMode="Externa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https://wordwall.net/resource/2191144/polski/zawodylogopestkapl" TargetMode="Externa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hyperlink" Target="https://togethermagazyn.pl/bob-budowniczy-kolorowanki/"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zanotowane.pl/720/3725/ak_2_id_27206817.jpg" TargetMode="External"/><Relationship Id="rId1" Type="http://schemas.openxmlformats.org/officeDocument/2006/relationships/numbering" Target="numbering.xml"/><Relationship Id="rId6" Type="http://schemas.openxmlformats.org/officeDocument/2006/relationships/hyperlink" Target="http://123edukacja.pl/poznajemy-miejsca-pracy-i-rozne-zawody-123-edukacja/" TargetMode="External"/><Relationship Id="rId11" Type="http://schemas.openxmlformats.org/officeDocument/2006/relationships/hyperlink" Target="https://miastodzieci.pl/kolorowanki/fryzjerka/" TargetMode="External"/><Relationship Id="rId5" Type="http://schemas.openxmlformats.org/officeDocument/2006/relationships/hyperlink" Target="https://www.youtube.com/watch?v=u_2RTNZvFrc" TargetMode="Externa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bystredziecko.pl/karty-pracy/nauka-pisania/1/nauka-pisania-zawod-fryzjerka.pdf"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www.logopestka.pl/wp-content/uploads/2020/05/Zabawa_oddechowa_pozar_logopestka_pl.pdf"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1600</TotalTime>
  <Pages>19</Pages>
  <Words>1299</Words>
  <Characters>7796</Characters>
  <Application>Microsoft Office Word</Application>
  <DocSecurity>0</DocSecurity>
  <Lines>64</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48786</dc:creator>
  <cp:lastModifiedBy>48786</cp:lastModifiedBy>
  <cp:revision>2</cp:revision>
  <dcterms:created xsi:type="dcterms:W3CDTF">2020-05-16T15:35:00Z</dcterms:created>
  <dcterms:modified xsi:type="dcterms:W3CDTF">2020-05-17T20:25:00Z</dcterms:modified>
</cp:coreProperties>
</file>